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EA5A7" w14:textId="1A61AB71" w:rsidR="00547500" w:rsidRPr="00547500" w:rsidRDefault="00547500" w:rsidP="00547500">
      <w:pPr>
        <w:spacing w:after="0"/>
        <w:rPr>
          <w:sz w:val="24"/>
          <w:szCs w:val="24"/>
        </w:rPr>
      </w:pPr>
      <w:r w:rsidRPr="00FC212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4E3F4AF" wp14:editId="15C75056">
            <wp:simplePos x="0" y="0"/>
            <wp:positionH relativeFrom="column">
              <wp:posOffset>3096895</wp:posOffset>
            </wp:positionH>
            <wp:positionV relativeFrom="paragraph">
              <wp:posOffset>-57150</wp:posOffset>
            </wp:positionV>
            <wp:extent cx="490855" cy="607060"/>
            <wp:effectExtent l="0" t="0" r="4445" b="2540"/>
            <wp:wrapSquare wrapText="bothSides"/>
            <wp:docPr id="21" name="Рисунок 21" descr="герб павлово оттенки серого_ма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 павлово оттенки серого_маленьк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2"/>
      </w:tblGrid>
      <w:tr w:rsidR="00547500" w:rsidRPr="00547500" w14:paraId="0D452CFF" w14:textId="77777777" w:rsidTr="008046E5">
        <w:trPr>
          <w:cantSplit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14:paraId="1095EDD5" w14:textId="77777777" w:rsidR="00547500" w:rsidRPr="00547500" w:rsidRDefault="00547500" w:rsidP="00FC2125">
            <w:pPr>
              <w:pStyle w:val="1"/>
              <w:ind w:left="0" w:right="0"/>
              <w:rPr>
                <w:sz w:val="36"/>
                <w:szCs w:val="36"/>
                <w:lang w:val="ru-RU"/>
              </w:rPr>
            </w:pPr>
            <w:r w:rsidRPr="00547500">
              <w:rPr>
                <w:sz w:val="36"/>
                <w:szCs w:val="36"/>
                <w:lang w:val="ru-RU"/>
              </w:rPr>
              <w:t>Администрация Павловского муниципального округа</w:t>
            </w:r>
          </w:p>
          <w:p w14:paraId="62D1C903" w14:textId="77777777" w:rsidR="00547500" w:rsidRPr="00547500" w:rsidRDefault="00547500" w:rsidP="00FC2125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547500">
              <w:rPr>
                <w:b/>
                <w:sz w:val="36"/>
                <w:szCs w:val="36"/>
              </w:rPr>
              <w:t>Нижегородской области</w:t>
            </w:r>
          </w:p>
          <w:p w14:paraId="2519609E" w14:textId="77777777" w:rsidR="00547500" w:rsidRPr="00FC2125" w:rsidRDefault="00547500" w:rsidP="00FC2125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14:paraId="599C4FC9" w14:textId="77777777" w:rsidR="00547500" w:rsidRPr="00FC2125" w:rsidRDefault="00547500" w:rsidP="008046E5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40"/>
                <w:szCs w:val="40"/>
              </w:rPr>
            </w:pPr>
            <w:r w:rsidRPr="00FC2125">
              <w:rPr>
                <w:rFonts w:ascii="Times New Roman" w:hAnsi="Times New Roman"/>
                <w:b w:val="0"/>
                <w:color w:val="000000" w:themeColor="text1"/>
                <w:sz w:val="40"/>
                <w:szCs w:val="40"/>
              </w:rPr>
              <w:t>П О С Т А Н О В Л Е Н И Е</w:t>
            </w:r>
          </w:p>
          <w:p w14:paraId="5CADA94F" w14:textId="77777777" w:rsidR="00547500" w:rsidRPr="00547500" w:rsidRDefault="00547500" w:rsidP="0054750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0CE99D9" w14:textId="48289138" w:rsidR="008046E5" w:rsidRDefault="00A35217" w:rsidP="00DE1BFD">
      <w:pPr>
        <w:tabs>
          <w:tab w:val="left" w:pos="5637"/>
        </w:tabs>
        <w:spacing w:after="0" w:line="240" w:lineRule="auto"/>
        <w:jc w:val="center"/>
        <w:rPr>
          <w:szCs w:val="28"/>
        </w:rPr>
      </w:pPr>
      <w:r>
        <w:rPr>
          <w:szCs w:val="28"/>
        </w:rPr>
        <w:t>о</w:t>
      </w:r>
      <w:r w:rsidR="008046E5" w:rsidRPr="00FC2125">
        <w:rPr>
          <w:szCs w:val="28"/>
        </w:rPr>
        <w:t>т 20.06.2023</w:t>
      </w:r>
      <w:r w:rsidR="008046E5">
        <w:rPr>
          <w:szCs w:val="28"/>
        </w:rPr>
        <w:tab/>
      </w:r>
      <w:r w:rsidR="008046E5">
        <w:rPr>
          <w:szCs w:val="28"/>
        </w:rPr>
        <w:tab/>
      </w:r>
      <w:r w:rsidR="008046E5">
        <w:rPr>
          <w:szCs w:val="28"/>
        </w:rPr>
        <w:tab/>
      </w:r>
      <w:r w:rsidR="008046E5">
        <w:rPr>
          <w:szCs w:val="28"/>
        </w:rPr>
        <w:tab/>
      </w:r>
      <w:r w:rsidR="008046E5">
        <w:rPr>
          <w:szCs w:val="28"/>
        </w:rPr>
        <w:tab/>
      </w:r>
      <w:r w:rsidR="008046E5">
        <w:rPr>
          <w:szCs w:val="28"/>
        </w:rPr>
        <w:tab/>
      </w:r>
      <w:r w:rsidR="008046E5">
        <w:rPr>
          <w:szCs w:val="28"/>
        </w:rPr>
        <w:tab/>
      </w:r>
      <w:r w:rsidR="008046E5" w:rsidRPr="00FC2125">
        <w:rPr>
          <w:szCs w:val="28"/>
        </w:rPr>
        <w:t>№763</w:t>
      </w:r>
    </w:p>
    <w:p w14:paraId="7B51F65C" w14:textId="77777777" w:rsidR="008046E5" w:rsidRPr="008046E5" w:rsidRDefault="008046E5" w:rsidP="008046E5">
      <w:pPr>
        <w:tabs>
          <w:tab w:val="left" w:pos="5637"/>
        </w:tabs>
        <w:spacing w:after="0" w:line="240" w:lineRule="auto"/>
        <w:jc w:val="center"/>
        <w:rPr>
          <w:szCs w:val="28"/>
        </w:rPr>
      </w:pPr>
    </w:p>
    <w:p w14:paraId="268BEB76" w14:textId="77777777" w:rsidR="00FC2125" w:rsidRDefault="00547500" w:rsidP="00FC2125">
      <w:pPr>
        <w:spacing w:after="0" w:line="240" w:lineRule="auto"/>
        <w:jc w:val="center"/>
        <w:rPr>
          <w:b/>
          <w:szCs w:val="28"/>
        </w:rPr>
      </w:pPr>
      <w:r w:rsidRPr="00547500">
        <w:rPr>
          <w:b/>
          <w:szCs w:val="28"/>
        </w:rPr>
        <w:t>Об утверждении актуализированной схем</w:t>
      </w:r>
      <w:r w:rsidR="00FC2125">
        <w:rPr>
          <w:b/>
          <w:szCs w:val="28"/>
        </w:rPr>
        <w:t>ы теплоснабжения муниципального</w:t>
      </w:r>
    </w:p>
    <w:p w14:paraId="0D38B6F0" w14:textId="37652EBE" w:rsidR="00547500" w:rsidRPr="008046E5" w:rsidRDefault="00547500" w:rsidP="008046E5">
      <w:pPr>
        <w:spacing w:after="0" w:line="240" w:lineRule="auto"/>
        <w:jc w:val="center"/>
        <w:rPr>
          <w:b/>
          <w:szCs w:val="28"/>
        </w:rPr>
      </w:pPr>
      <w:r w:rsidRPr="00547500">
        <w:rPr>
          <w:b/>
          <w:szCs w:val="28"/>
        </w:rPr>
        <w:t>образования Павловский муниципальный округ Нижегородской области.</w:t>
      </w:r>
    </w:p>
    <w:p w14:paraId="5BBB3612" w14:textId="77777777" w:rsidR="008046E5" w:rsidRPr="00547500" w:rsidRDefault="008046E5" w:rsidP="00547500">
      <w:pPr>
        <w:spacing w:after="0"/>
        <w:jc w:val="center"/>
        <w:rPr>
          <w:b/>
          <w:sz w:val="24"/>
          <w:szCs w:val="24"/>
        </w:rPr>
      </w:pPr>
    </w:p>
    <w:p w14:paraId="53CEC9DC" w14:textId="77777777" w:rsidR="00547500" w:rsidRPr="008046E5" w:rsidRDefault="00547500" w:rsidP="00FC212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6E5">
        <w:rPr>
          <w:rFonts w:ascii="Times New Roman" w:hAnsi="Times New Roman" w:cs="Times New Roman"/>
          <w:sz w:val="24"/>
          <w:szCs w:val="24"/>
        </w:rPr>
        <w:t>В соответствии с Федеральным законом РФ от 27.07.2010 № 190-ФЗ «О теплоснабжении», Федеральным законом РФ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22.02.2012 г. № 154 «О требованиях к схемам теплоснабжения, порядку их разработки и утверждения», Приказом Минэнерго России от 05.03.2019 N 212 "Об утверждении Методических указаний по разработке схем теплоснабжения", Уставом Павловского муниципального округа, результатами публичных слушаний, проведенных 19.06.2023 г., администрация муниципального образования Павловский муниципальный округ Нижегородской области постановляет:</w:t>
      </w:r>
    </w:p>
    <w:p w14:paraId="3F22F15C" w14:textId="77777777" w:rsidR="00547500" w:rsidRPr="008046E5" w:rsidRDefault="00547500" w:rsidP="00FC21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046E5">
        <w:rPr>
          <w:rFonts w:ascii="Times New Roman" w:hAnsi="Times New Roman" w:cs="Times New Roman"/>
          <w:sz w:val="24"/>
          <w:szCs w:val="24"/>
        </w:rPr>
        <w:t>1. Утвердить актуализированную схему теплоснабжения муниципального образования Павловский муниципальный округ Нижегородской области (Приложение № 1).</w:t>
      </w:r>
    </w:p>
    <w:p w14:paraId="3A923A9A" w14:textId="78351428" w:rsidR="00547500" w:rsidRPr="008046E5" w:rsidRDefault="00547500" w:rsidP="00FC21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24"/>
          <w:szCs w:val="24"/>
        </w:rPr>
      </w:pPr>
      <w:r w:rsidRPr="008046E5">
        <w:rPr>
          <w:sz w:val="24"/>
          <w:szCs w:val="24"/>
        </w:rPr>
        <w:t xml:space="preserve">2. Актуализированную схему теплоснабжения муниципального образования Павловский муниципальный округ Нижегородской области разместить </w:t>
      </w:r>
      <w:r w:rsidRPr="008046E5">
        <w:rPr>
          <w:color w:val="000000"/>
          <w:sz w:val="24"/>
          <w:szCs w:val="24"/>
          <w:shd w:val="clear" w:color="auto" w:fill="FFFFFF"/>
        </w:rPr>
        <w:t xml:space="preserve">в полном объеме, за исключением </w:t>
      </w:r>
      <w:r w:rsidRPr="008046E5">
        <w:rPr>
          <w:sz w:val="24"/>
          <w:szCs w:val="24"/>
        </w:rPr>
        <w:t xml:space="preserve">сведений, составляющих государственную тайну, электронной модели системы теплоснабжения, материалов и сведений, предусмотренных </w:t>
      </w:r>
      <w:hyperlink r:id="rId9" w:history="1">
        <w:r w:rsidRPr="008046E5">
          <w:rPr>
            <w:sz w:val="24"/>
            <w:szCs w:val="24"/>
          </w:rPr>
          <w:t>п. 81</w:t>
        </w:r>
      </w:hyperlink>
      <w:r w:rsidRPr="008046E5">
        <w:rPr>
          <w:sz w:val="24"/>
          <w:szCs w:val="24"/>
        </w:rPr>
        <w:t xml:space="preserve"> требований к схемам теплоснабжения, утвержденных постановлением Правительства Российской Федерации от 22.02.2012 г. № 154, на официальном сайте администрации Павловского муниципального округа Нижегородской области в сети Интернет. Опубликовать в районной газете «Павловский металлист» сведения о размещении актуализированной схемы теплоснабжения.</w:t>
      </w:r>
    </w:p>
    <w:p w14:paraId="16DEFA2B" w14:textId="77777777" w:rsidR="00547500" w:rsidRPr="008046E5" w:rsidRDefault="00547500" w:rsidP="00FC2125">
      <w:pPr>
        <w:pStyle w:val="ConsPlusTitle"/>
        <w:spacing w:after="0" w:line="240" w:lineRule="auto"/>
        <w:ind w:firstLine="720"/>
        <w:jc w:val="both"/>
        <w:rPr>
          <w:b w:val="0"/>
          <w:lang w:val="ru-RU"/>
        </w:rPr>
      </w:pPr>
      <w:r w:rsidRPr="008046E5">
        <w:rPr>
          <w:b w:val="0"/>
          <w:lang w:val="ru-RU"/>
        </w:rPr>
        <w:t xml:space="preserve">3. Опубликовать настоящее постановление в соответствии с Уставом. Разместить настоящее постановление на официальном сайте администрации Павловского муниципального округа </w:t>
      </w:r>
      <w:r w:rsidRPr="008046E5">
        <w:rPr>
          <w:b w:val="0"/>
        </w:rPr>
        <w:t>https</w:t>
      </w:r>
      <w:r w:rsidRPr="008046E5">
        <w:rPr>
          <w:b w:val="0"/>
          <w:lang w:val="ru-RU"/>
        </w:rPr>
        <w:t>://</w:t>
      </w:r>
      <w:r w:rsidRPr="008046E5">
        <w:rPr>
          <w:b w:val="0"/>
        </w:rPr>
        <w:t>pavlovo</w:t>
      </w:r>
      <w:r w:rsidRPr="008046E5">
        <w:rPr>
          <w:b w:val="0"/>
          <w:lang w:val="ru-RU"/>
        </w:rPr>
        <w:t>.</w:t>
      </w:r>
      <w:r w:rsidRPr="008046E5">
        <w:rPr>
          <w:b w:val="0"/>
        </w:rPr>
        <w:t>nobl</w:t>
      </w:r>
      <w:r w:rsidRPr="008046E5">
        <w:rPr>
          <w:b w:val="0"/>
          <w:lang w:val="ru-RU"/>
        </w:rPr>
        <w:t>.</w:t>
      </w:r>
      <w:r w:rsidRPr="008046E5">
        <w:rPr>
          <w:b w:val="0"/>
        </w:rPr>
        <w:t>ru</w:t>
      </w:r>
      <w:r w:rsidRPr="008046E5">
        <w:rPr>
          <w:b w:val="0"/>
          <w:lang w:val="ru-RU"/>
        </w:rPr>
        <w:t>.</w:t>
      </w:r>
    </w:p>
    <w:p w14:paraId="032FFD65" w14:textId="77777777" w:rsidR="00547500" w:rsidRPr="008046E5" w:rsidRDefault="00547500" w:rsidP="00FC2125">
      <w:pPr>
        <w:pStyle w:val="ConsPlusTitle"/>
        <w:spacing w:after="0" w:line="240" w:lineRule="auto"/>
        <w:ind w:firstLine="720"/>
        <w:jc w:val="both"/>
        <w:rPr>
          <w:b w:val="0"/>
          <w:lang w:val="ru-RU"/>
        </w:rPr>
      </w:pPr>
      <w:r w:rsidRPr="008046E5">
        <w:rPr>
          <w:b w:val="0"/>
          <w:lang w:val="ru-RU"/>
        </w:rPr>
        <w:t xml:space="preserve">4. С момента опубликования актуализированной схемы теплоснабжения Павловского муниципального округа Нижегородской области считать утратившим силу </w:t>
      </w:r>
      <w:r w:rsidRPr="008046E5">
        <w:rPr>
          <w:b w:val="0"/>
          <w:bCs w:val="0"/>
          <w:lang w:val="ru-RU"/>
        </w:rPr>
        <w:t>Постановление администрации Павловского муниципального округа Нижегородской области № 953 от 22.06.2022 г. «Об утверждении актуализированной схемы теплоснабжения муниципального образования Павловский муниципальный округ Нижегородской области».</w:t>
      </w:r>
    </w:p>
    <w:p w14:paraId="7D0E80C4" w14:textId="45323454" w:rsidR="00FC2125" w:rsidRPr="008046E5" w:rsidRDefault="00547500" w:rsidP="00FC2125">
      <w:pPr>
        <w:spacing w:after="0" w:line="240" w:lineRule="auto"/>
        <w:ind w:firstLine="720"/>
        <w:jc w:val="both"/>
        <w:rPr>
          <w:sz w:val="24"/>
          <w:szCs w:val="24"/>
        </w:rPr>
      </w:pPr>
      <w:r w:rsidRPr="008046E5">
        <w:rPr>
          <w:sz w:val="24"/>
          <w:szCs w:val="24"/>
        </w:rPr>
        <w:t>5. Контроль за исполнение настоящего постановления возложить на первого заместителя главы администрации Павловского муниципального округа Ниже</w:t>
      </w:r>
      <w:r w:rsidR="00FC2125" w:rsidRPr="008046E5">
        <w:rPr>
          <w:sz w:val="24"/>
          <w:szCs w:val="24"/>
        </w:rPr>
        <w:t>городской области Баринова И.А.</w:t>
      </w:r>
    </w:p>
    <w:p w14:paraId="320E50AF" w14:textId="6C06F534" w:rsidR="00FC2125" w:rsidRPr="008046E5" w:rsidRDefault="00FC2125" w:rsidP="00FC2125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61F9CFFD" w14:textId="77777777" w:rsidR="00FC2125" w:rsidRPr="008046E5" w:rsidRDefault="00FC2125" w:rsidP="00FC2125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392A448B" w14:textId="1B9AB73D" w:rsidR="00547500" w:rsidRPr="008046E5" w:rsidRDefault="00547500" w:rsidP="00FC2125">
      <w:pPr>
        <w:spacing w:after="0" w:line="240" w:lineRule="auto"/>
        <w:ind w:firstLine="720"/>
        <w:jc w:val="both"/>
        <w:rPr>
          <w:sz w:val="24"/>
          <w:szCs w:val="24"/>
        </w:rPr>
      </w:pPr>
      <w:r w:rsidRPr="008046E5">
        <w:rPr>
          <w:sz w:val="24"/>
          <w:szCs w:val="24"/>
        </w:rPr>
        <w:t xml:space="preserve">Глава местного самоуправления </w:t>
      </w:r>
      <w:r w:rsidRPr="008046E5">
        <w:rPr>
          <w:sz w:val="24"/>
          <w:szCs w:val="24"/>
        </w:rPr>
        <w:tab/>
      </w:r>
      <w:r w:rsidRPr="008046E5">
        <w:rPr>
          <w:sz w:val="24"/>
          <w:szCs w:val="24"/>
        </w:rPr>
        <w:tab/>
      </w:r>
      <w:r w:rsidRPr="008046E5">
        <w:rPr>
          <w:sz w:val="24"/>
          <w:szCs w:val="24"/>
        </w:rPr>
        <w:tab/>
      </w:r>
      <w:r w:rsidRPr="008046E5">
        <w:rPr>
          <w:sz w:val="24"/>
          <w:szCs w:val="24"/>
        </w:rPr>
        <w:tab/>
      </w:r>
      <w:r w:rsidR="00FC2125" w:rsidRPr="008046E5">
        <w:rPr>
          <w:sz w:val="24"/>
          <w:szCs w:val="24"/>
        </w:rPr>
        <w:tab/>
      </w:r>
      <w:r w:rsidR="00FC2125" w:rsidRPr="008046E5">
        <w:rPr>
          <w:sz w:val="24"/>
          <w:szCs w:val="24"/>
        </w:rPr>
        <w:tab/>
      </w:r>
      <w:r w:rsidR="00FC2125" w:rsidRPr="008046E5">
        <w:rPr>
          <w:sz w:val="24"/>
          <w:szCs w:val="24"/>
        </w:rPr>
        <w:tab/>
        <w:t>А.О. Кириллов</w:t>
      </w:r>
    </w:p>
    <w:p w14:paraId="6DCF4B0D" w14:textId="2B858959" w:rsidR="008F66AC" w:rsidRDefault="008F66AC" w:rsidP="008F66AC">
      <w:pPr>
        <w:pStyle w:val="a6"/>
        <w:rPr>
          <w:sz w:val="26"/>
          <w:lang w:val="ru-RU"/>
        </w:rPr>
        <w:sectPr w:rsidR="008F66AC" w:rsidSect="008F66AC">
          <w:headerReference w:type="default" r:id="rId10"/>
          <w:footerReference w:type="default" r:id="rId11"/>
          <w:pgSz w:w="11910" w:h="16850"/>
          <w:pgMar w:top="1134" w:right="851" w:bottom="851" w:left="851" w:header="720" w:footer="720" w:gutter="0"/>
          <w:cols w:space="720"/>
          <w:titlePg/>
          <w:docGrid w:linePitch="381"/>
        </w:sectPr>
      </w:pPr>
    </w:p>
    <w:p w14:paraId="3B90120C" w14:textId="34DE2BBD" w:rsidR="003E6FAC" w:rsidRPr="00A44133" w:rsidRDefault="008F66AC" w:rsidP="008F66AC">
      <w:pPr>
        <w:pStyle w:val="a6"/>
        <w:jc w:val="center"/>
        <w:rPr>
          <w:sz w:val="26"/>
          <w:lang w:val="ru-RU"/>
        </w:rPr>
      </w:pPr>
      <w:r>
        <w:rPr>
          <w:noProof/>
          <w:sz w:val="26"/>
          <w:lang w:val="ru-RU" w:eastAsia="ru-RU"/>
        </w:rPr>
        <w:lastRenderedPageBreak/>
        <w:drawing>
          <wp:inline distT="0" distB="0" distL="0" distR="0" wp14:anchorId="4A40D40A" wp14:editId="3413706E">
            <wp:extent cx="1905000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2C74" w14:textId="46257AC5" w:rsidR="003E6FAC" w:rsidRDefault="003E6FAC" w:rsidP="00402BED">
      <w:pPr>
        <w:pStyle w:val="a6"/>
        <w:rPr>
          <w:sz w:val="26"/>
          <w:lang w:val="ru-RU"/>
        </w:rPr>
      </w:pPr>
    </w:p>
    <w:p w14:paraId="26E3A977" w14:textId="548BF9D1" w:rsidR="008F66AC" w:rsidRDefault="008F66AC" w:rsidP="00402BED">
      <w:pPr>
        <w:pStyle w:val="a6"/>
        <w:rPr>
          <w:sz w:val="26"/>
          <w:lang w:val="ru-RU"/>
        </w:rPr>
      </w:pPr>
    </w:p>
    <w:p w14:paraId="18FBA2CA" w14:textId="7348F4E6" w:rsidR="008F66AC" w:rsidRDefault="008F66AC" w:rsidP="00402BED">
      <w:pPr>
        <w:pStyle w:val="a6"/>
        <w:rPr>
          <w:sz w:val="26"/>
          <w:lang w:val="ru-RU"/>
        </w:rPr>
      </w:pPr>
    </w:p>
    <w:p w14:paraId="50E821AD" w14:textId="7460C914" w:rsidR="008F66AC" w:rsidRDefault="008F66AC" w:rsidP="00402BED">
      <w:pPr>
        <w:pStyle w:val="a6"/>
        <w:rPr>
          <w:sz w:val="26"/>
          <w:lang w:val="ru-RU"/>
        </w:rPr>
      </w:pPr>
    </w:p>
    <w:p w14:paraId="3A08873D" w14:textId="4D8217EA" w:rsidR="008F66AC" w:rsidRPr="00A44133" w:rsidRDefault="008F66AC" w:rsidP="00402BED">
      <w:pPr>
        <w:pStyle w:val="a6"/>
        <w:rPr>
          <w:sz w:val="26"/>
          <w:lang w:val="ru-RU"/>
        </w:rPr>
      </w:pPr>
    </w:p>
    <w:p w14:paraId="2AE32CAB" w14:textId="77777777"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АКТУАЛИЗИРОВАННАЯ СХЕМА ТЕПЛОСНАБЖЕНИЯ</w:t>
      </w:r>
    </w:p>
    <w:bookmarkEnd w:id="0"/>
    <w:bookmarkEnd w:id="1"/>
    <w:p w14:paraId="68355D62" w14:textId="4455C30D" w:rsidR="003E6FAC" w:rsidRDefault="00596C84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Павловского муниципального округа </w:t>
      </w:r>
    </w:p>
    <w:p w14:paraId="624C5A75" w14:textId="0B594243" w:rsidR="003E6FAC" w:rsidRPr="0038685E" w:rsidRDefault="00596C84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Нижегородской области </w:t>
      </w:r>
      <w:r w:rsidR="003E6FAC" w:rsidRPr="0038685E">
        <w:rPr>
          <w:b/>
          <w:sz w:val="32"/>
          <w:szCs w:val="32"/>
        </w:rPr>
        <w:t xml:space="preserve">до </w:t>
      </w:r>
      <w:r>
        <w:rPr>
          <w:b/>
          <w:sz w:val="32"/>
          <w:szCs w:val="32"/>
        </w:rPr>
        <w:t>2031</w:t>
      </w:r>
      <w:r w:rsidR="003E6FAC" w:rsidRPr="0038685E">
        <w:rPr>
          <w:b/>
          <w:sz w:val="32"/>
          <w:szCs w:val="32"/>
        </w:rPr>
        <w:t xml:space="preserve"> год</w:t>
      </w:r>
    </w:p>
    <w:p w14:paraId="26371CE3" w14:textId="77777777" w:rsidR="003E6FAC" w:rsidRDefault="003E6FAC" w:rsidP="00EC11DC">
      <w:pPr>
        <w:spacing w:after="0" w:line="360" w:lineRule="auto"/>
        <w:jc w:val="center"/>
        <w:rPr>
          <w:b/>
          <w:szCs w:val="28"/>
        </w:rPr>
      </w:pPr>
      <w:r w:rsidRPr="00A44133">
        <w:rPr>
          <w:b/>
          <w:szCs w:val="28"/>
        </w:rPr>
        <w:t>(актуализация на 2023 г.)</w:t>
      </w:r>
    </w:p>
    <w:p w14:paraId="4E6E5D01" w14:textId="77777777" w:rsidR="00DC24EC" w:rsidRDefault="00DC24EC" w:rsidP="00DC24EC">
      <w:pPr>
        <w:spacing w:after="0" w:line="360" w:lineRule="auto"/>
        <w:jc w:val="center"/>
        <w:rPr>
          <w:szCs w:val="28"/>
        </w:rPr>
      </w:pPr>
      <w:r>
        <w:rPr>
          <w:szCs w:val="28"/>
        </w:rPr>
        <w:t xml:space="preserve">Утверждена Постановлением администрации </w:t>
      </w:r>
    </w:p>
    <w:p w14:paraId="7AF2BEC9" w14:textId="45EDAA01" w:rsidR="00DC24EC" w:rsidRDefault="00DC24EC" w:rsidP="00DC24EC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Пав</w:t>
      </w:r>
      <w:r w:rsidR="00A4401A">
        <w:rPr>
          <w:szCs w:val="28"/>
        </w:rPr>
        <w:t>ловского муниципального округа от</w:t>
      </w:r>
      <w:bookmarkStart w:id="2" w:name="_GoBack"/>
      <w:bookmarkEnd w:id="2"/>
      <w:r>
        <w:rPr>
          <w:szCs w:val="28"/>
        </w:rPr>
        <w:t xml:space="preserve"> 20.06.2023 г. № 763</w:t>
      </w:r>
    </w:p>
    <w:p w14:paraId="2B5BF6E6" w14:textId="77777777"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021BA582" w14:textId="77777777"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14:paraId="79A9186E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671B3A9B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AA44CD0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2C238EBF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7755B576" w14:textId="77777777" w:rsidR="00F53727" w:rsidRPr="00F53727" w:rsidRDefault="00F53727" w:rsidP="00F53727">
      <w:pPr>
        <w:spacing w:after="0" w:line="240" w:lineRule="auto"/>
        <w:rPr>
          <w:sz w:val="24"/>
          <w:szCs w:val="24"/>
        </w:rPr>
      </w:pPr>
      <w:r w:rsidRPr="00F53727">
        <w:rPr>
          <w:sz w:val="24"/>
          <w:szCs w:val="24"/>
        </w:rPr>
        <w:t xml:space="preserve">Глава местного самоуправления </w:t>
      </w:r>
    </w:p>
    <w:p w14:paraId="2E1F5732" w14:textId="77777777" w:rsidR="00F53727" w:rsidRPr="00F53727" w:rsidRDefault="00F53727" w:rsidP="00F53727">
      <w:pPr>
        <w:spacing w:after="0" w:line="240" w:lineRule="auto"/>
        <w:rPr>
          <w:sz w:val="24"/>
          <w:szCs w:val="24"/>
        </w:rPr>
      </w:pPr>
      <w:r w:rsidRPr="00F53727">
        <w:rPr>
          <w:sz w:val="24"/>
          <w:szCs w:val="24"/>
        </w:rPr>
        <w:t xml:space="preserve">Павловского муниципального округа </w:t>
      </w:r>
    </w:p>
    <w:p w14:paraId="154A09FC" w14:textId="5384B471" w:rsidR="003E6FAC" w:rsidRPr="00EC11DC" w:rsidRDefault="00F53727" w:rsidP="00F53727">
      <w:pPr>
        <w:spacing w:after="0" w:line="240" w:lineRule="auto"/>
        <w:jc w:val="both"/>
        <w:rPr>
          <w:sz w:val="24"/>
          <w:szCs w:val="20"/>
        </w:rPr>
      </w:pPr>
      <w:r w:rsidRPr="00F53727">
        <w:rPr>
          <w:sz w:val="24"/>
          <w:szCs w:val="24"/>
        </w:rPr>
        <w:t xml:space="preserve">Нижегородской области                                                                            </w:t>
      </w:r>
      <w:r w:rsidR="003E6FAC" w:rsidRPr="00F53727">
        <w:rPr>
          <w:sz w:val="24"/>
          <w:szCs w:val="24"/>
        </w:rPr>
        <w:t xml:space="preserve">___________  </w:t>
      </w:r>
      <w:r w:rsidRPr="00F53727">
        <w:rPr>
          <w:sz w:val="24"/>
          <w:szCs w:val="24"/>
        </w:rPr>
        <w:t>Кириллов А.О.</w:t>
      </w:r>
    </w:p>
    <w:p w14:paraId="546DD187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14:paraId="140BFEBD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14:paraId="2B385235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14:paraId="2AB681EA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14:paraId="36A2AC80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14:paraId="19C070B6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6B0B12A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38950D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5EEB42E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806E7B1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BF3381C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CBC569A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50530FE9" w14:textId="1ECEB0E4"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F53727">
        <w:rPr>
          <w:b/>
          <w:lang w:val="ru-RU"/>
        </w:rPr>
        <w:t xml:space="preserve">3 </w:t>
      </w:r>
      <w:r w:rsidRPr="00A44133">
        <w:rPr>
          <w:b/>
          <w:lang w:val="ru-RU"/>
        </w:rPr>
        <w:t>г.</w:t>
      </w:r>
    </w:p>
    <w:p w14:paraId="1D963FCE" w14:textId="77777777" w:rsidR="003E6FAC" w:rsidRPr="00A44133" w:rsidRDefault="003E6FAC" w:rsidP="00402BED">
      <w:pPr>
        <w:jc w:val="center"/>
        <w:sectPr w:rsidR="003E6FAC" w:rsidRPr="00A44133" w:rsidSect="00C449E9"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14:paraId="20C33391" w14:textId="78DF49D2" w:rsidR="00AB7B2B" w:rsidRDefault="00AB7B2B">
      <w:pPr>
        <w:pStyle w:val="12"/>
        <w:tabs>
          <w:tab w:val="right" w:leader="dot" w:pos="9345"/>
        </w:tabs>
      </w:pPr>
      <w:bookmarkStart w:id="3" w:name="_Toc32305880"/>
      <w:r>
        <w:lastRenderedPageBreak/>
        <w:t>СОДЕРЖАНИЕ</w:t>
      </w:r>
    </w:p>
    <w:p w14:paraId="0E0E4861" w14:textId="634A7087" w:rsidR="00766E0C" w:rsidRDefault="003E6FAC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37070297" w:history="1">
        <w:r w:rsidR="00766E0C" w:rsidRPr="00CC3973">
          <w:rPr>
            <w:rStyle w:val="af0"/>
            <w:noProof/>
          </w:rPr>
          <w:t>Общие сведения о муниципальном образовании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_Toc137070297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13</w:t>
        </w:r>
        <w:r w:rsidR="00766E0C">
          <w:rPr>
            <w:noProof/>
            <w:webHidden/>
          </w:rPr>
          <w:fldChar w:fldCharType="end"/>
        </w:r>
      </w:hyperlink>
    </w:p>
    <w:p w14:paraId="54FB67EF" w14:textId="5A8355CE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298" w:history="1">
        <w:r w:rsidR="00766E0C" w:rsidRPr="00CC3973">
          <w:rPr>
            <w:rStyle w:val="af0"/>
            <w:rFonts w:ascii="Times New Roman" w:hAnsi="Times New Roman"/>
            <w:b/>
            <w:bCs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_Toc137070298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22</w:t>
        </w:r>
        <w:r w:rsidR="00766E0C">
          <w:rPr>
            <w:noProof/>
            <w:webHidden/>
          </w:rPr>
          <w:fldChar w:fldCharType="end"/>
        </w:r>
      </w:hyperlink>
    </w:p>
    <w:p w14:paraId="4BCF2C97" w14:textId="6B7079E9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299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_Toc137070299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22</w:t>
        </w:r>
        <w:r w:rsidR="00766E0C">
          <w:rPr>
            <w:noProof/>
            <w:webHidden/>
          </w:rPr>
          <w:fldChar w:fldCharType="end"/>
        </w:r>
      </w:hyperlink>
    </w:p>
    <w:p w14:paraId="65EE84DB" w14:textId="42576C34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0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29</w:t>
        </w:r>
        <w:r w:rsidR="00766E0C">
          <w:rPr>
            <w:noProof/>
            <w:webHidden/>
          </w:rPr>
          <w:fldChar w:fldCharType="end"/>
        </w:r>
      </w:hyperlink>
    </w:p>
    <w:p w14:paraId="0A6BA3E6" w14:textId="354C6F88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1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49</w:t>
        </w:r>
        <w:r w:rsidR="00766E0C">
          <w:rPr>
            <w:noProof/>
            <w:webHidden/>
          </w:rPr>
          <w:fldChar w:fldCharType="end"/>
        </w:r>
      </w:hyperlink>
    </w:p>
    <w:p w14:paraId="5E7B55F7" w14:textId="7C14C1BD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2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49</w:t>
        </w:r>
        <w:r w:rsidR="00766E0C">
          <w:rPr>
            <w:noProof/>
            <w:webHidden/>
          </w:rPr>
          <w:fldChar w:fldCharType="end"/>
        </w:r>
      </w:hyperlink>
    </w:p>
    <w:p w14:paraId="3C9DD366" w14:textId="56EEFC95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03" w:history="1">
        <w:r w:rsidR="00766E0C" w:rsidRPr="00CC3973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50</w:t>
        </w:r>
        <w:r w:rsidR="00766E0C">
          <w:rPr>
            <w:noProof/>
            <w:webHidden/>
          </w:rPr>
          <w:fldChar w:fldCharType="end"/>
        </w:r>
      </w:hyperlink>
    </w:p>
    <w:p w14:paraId="0DC3D4C3" w14:textId="684B2EC0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4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50</w:t>
        </w:r>
        <w:r w:rsidR="00766E0C">
          <w:rPr>
            <w:noProof/>
            <w:webHidden/>
          </w:rPr>
          <w:fldChar w:fldCharType="end"/>
        </w:r>
      </w:hyperlink>
    </w:p>
    <w:p w14:paraId="2CC5F51D" w14:textId="611502C5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5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_Toc137070305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57</w:t>
        </w:r>
        <w:r w:rsidR="00766E0C">
          <w:rPr>
            <w:noProof/>
            <w:webHidden/>
          </w:rPr>
          <w:fldChar w:fldCharType="end"/>
        </w:r>
      </w:hyperlink>
    </w:p>
    <w:p w14:paraId="41591CD2" w14:textId="0064FBFF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6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_Toc137070306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57</w:t>
        </w:r>
        <w:r w:rsidR="00766E0C">
          <w:rPr>
            <w:noProof/>
            <w:webHidden/>
          </w:rPr>
          <w:fldChar w:fldCharType="end"/>
        </w:r>
      </w:hyperlink>
    </w:p>
    <w:p w14:paraId="12B3827A" w14:textId="2D0C7D66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7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58</w:t>
        </w:r>
        <w:r w:rsidR="00766E0C">
          <w:rPr>
            <w:noProof/>
            <w:webHidden/>
          </w:rPr>
          <w:fldChar w:fldCharType="end"/>
        </w:r>
      </w:hyperlink>
    </w:p>
    <w:p w14:paraId="0BA1422A" w14:textId="7ABBAB2C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08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60</w:t>
        </w:r>
        <w:r w:rsidR="00766E0C">
          <w:rPr>
            <w:noProof/>
            <w:webHidden/>
          </w:rPr>
          <w:fldChar w:fldCharType="end"/>
        </w:r>
      </w:hyperlink>
    </w:p>
    <w:p w14:paraId="4473EF71" w14:textId="57C2508C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09" w:history="1">
        <w:r w:rsidR="00766E0C" w:rsidRPr="00CC3973">
          <w:rPr>
            <w:rStyle w:val="af0"/>
            <w:noProof/>
          </w:rPr>
          <w:t>РАЗДЕЛ 3. СУЩЕСТВУЮЩИЕ И ПЕРСПЕКТИВНЫЕ БАЛАНСЫ ТЕПЛОНОСИТЕЛЯ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_Toc137070309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68</w:t>
        </w:r>
        <w:r w:rsidR="00766E0C">
          <w:rPr>
            <w:noProof/>
            <w:webHidden/>
          </w:rPr>
          <w:fldChar w:fldCharType="end"/>
        </w:r>
      </w:hyperlink>
    </w:p>
    <w:p w14:paraId="2EB5A602" w14:textId="0AFA3CA4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0" w:history="1">
        <w:r w:rsidR="00766E0C" w:rsidRPr="00CC3973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68</w:t>
        </w:r>
        <w:r w:rsidR="00766E0C">
          <w:rPr>
            <w:noProof/>
            <w:webHidden/>
          </w:rPr>
          <w:fldChar w:fldCharType="end"/>
        </w:r>
      </w:hyperlink>
    </w:p>
    <w:p w14:paraId="09AE5A0B" w14:textId="1F0E8719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1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69</w:t>
        </w:r>
        <w:r w:rsidR="00766E0C">
          <w:rPr>
            <w:noProof/>
            <w:webHidden/>
          </w:rPr>
          <w:fldChar w:fldCharType="end"/>
        </w:r>
      </w:hyperlink>
    </w:p>
    <w:p w14:paraId="00C11E22" w14:textId="3A33D96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2" w:history="1">
        <w:r w:rsidR="00766E0C" w:rsidRPr="00CC3973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70</w:t>
        </w:r>
        <w:r w:rsidR="00766E0C">
          <w:rPr>
            <w:noProof/>
            <w:webHidden/>
          </w:rPr>
          <w:fldChar w:fldCharType="end"/>
        </w:r>
      </w:hyperlink>
    </w:p>
    <w:p w14:paraId="0BADB26E" w14:textId="1DD7C168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3" w:history="1">
        <w:r w:rsidR="00766E0C" w:rsidRPr="00CC3973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70</w:t>
        </w:r>
        <w:r w:rsidR="00766E0C">
          <w:rPr>
            <w:noProof/>
            <w:webHidden/>
          </w:rPr>
          <w:fldChar w:fldCharType="end"/>
        </w:r>
      </w:hyperlink>
    </w:p>
    <w:p w14:paraId="21A2E2A8" w14:textId="5ED47B1D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4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72</w:t>
        </w:r>
        <w:r w:rsidR="00766E0C">
          <w:rPr>
            <w:noProof/>
            <w:webHidden/>
          </w:rPr>
          <w:fldChar w:fldCharType="end"/>
        </w:r>
      </w:hyperlink>
    </w:p>
    <w:p w14:paraId="00DE0AF5" w14:textId="15D47846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15" w:history="1">
        <w:r w:rsidR="00766E0C" w:rsidRPr="00CC3973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_Toc137070315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73</w:t>
        </w:r>
        <w:r w:rsidR="00766E0C">
          <w:rPr>
            <w:noProof/>
            <w:webHidden/>
          </w:rPr>
          <w:fldChar w:fldCharType="end"/>
        </w:r>
      </w:hyperlink>
    </w:p>
    <w:p w14:paraId="61571282" w14:textId="6F7357EE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6" w:history="1">
        <w:r w:rsidR="00766E0C" w:rsidRPr="00CC3973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</w:t>
        </w:r>
        <w:r w:rsidR="00766E0C" w:rsidRPr="00CC3973">
          <w:rPr>
            <w:rStyle w:val="af0"/>
            <w:rFonts w:ascii="Times New Roman" w:hAnsi="Times New Roman"/>
            <w:b/>
            <w:noProof/>
          </w:rPr>
          <w:lastRenderedPageBreak/>
          <w:t>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_Toc137070316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73</w:t>
        </w:r>
        <w:r w:rsidR="00766E0C">
          <w:rPr>
            <w:noProof/>
            <w:webHidden/>
          </w:rPr>
          <w:fldChar w:fldCharType="end"/>
        </w:r>
      </w:hyperlink>
    </w:p>
    <w:p w14:paraId="646E01F2" w14:textId="437083D2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7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73</w:t>
        </w:r>
        <w:r w:rsidR="00766E0C">
          <w:rPr>
            <w:noProof/>
            <w:webHidden/>
          </w:rPr>
          <w:fldChar w:fldCharType="end"/>
        </w:r>
      </w:hyperlink>
    </w:p>
    <w:p w14:paraId="6B4D8025" w14:textId="4E65942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8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74</w:t>
        </w:r>
        <w:r w:rsidR="00766E0C">
          <w:rPr>
            <w:noProof/>
            <w:webHidden/>
          </w:rPr>
          <w:fldChar w:fldCharType="end"/>
        </w:r>
      </w:hyperlink>
    </w:p>
    <w:p w14:paraId="173A067A" w14:textId="496FAF33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19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_Toc137070319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74</w:t>
        </w:r>
        <w:r w:rsidR="00766E0C">
          <w:rPr>
            <w:noProof/>
            <w:webHidden/>
          </w:rPr>
          <w:fldChar w:fldCharType="end"/>
        </w:r>
      </w:hyperlink>
    </w:p>
    <w:p w14:paraId="281733B0" w14:textId="2901C1E2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0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74</w:t>
        </w:r>
        <w:r w:rsidR="00766E0C">
          <w:rPr>
            <w:noProof/>
            <w:webHidden/>
          </w:rPr>
          <w:fldChar w:fldCharType="end"/>
        </w:r>
      </w:hyperlink>
    </w:p>
    <w:p w14:paraId="1D26B7B6" w14:textId="66425DF4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1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74</w:t>
        </w:r>
        <w:r w:rsidR="00766E0C">
          <w:rPr>
            <w:noProof/>
            <w:webHidden/>
          </w:rPr>
          <w:fldChar w:fldCharType="end"/>
        </w:r>
      </w:hyperlink>
    </w:p>
    <w:p w14:paraId="7162939C" w14:textId="02C5AB7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2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75</w:t>
        </w:r>
        <w:r w:rsidR="00766E0C">
          <w:rPr>
            <w:noProof/>
            <w:webHidden/>
          </w:rPr>
          <w:fldChar w:fldCharType="end"/>
        </w:r>
      </w:hyperlink>
    </w:p>
    <w:p w14:paraId="6DC5C759" w14:textId="475362E3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3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75</w:t>
        </w:r>
        <w:r w:rsidR="00766E0C">
          <w:rPr>
            <w:noProof/>
            <w:webHidden/>
          </w:rPr>
          <w:fldChar w:fldCharType="end"/>
        </w:r>
      </w:hyperlink>
    </w:p>
    <w:p w14:paraId="577D8EF3" w14:textId="1C586BD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4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77</w:t>
        </w:r>
        <w:r w:rsidR="00766E0C">
          <w:rPr>
            <w:noProof/>
            <w:webHidden/>
          </w:rPr>
          <w:fldChar w:fldCharType="end"/>
        </w:r>
      </w:hyperlink>
    </w:p>
    <w:p w14:paraId="06E1F698" w14:textId="1E6C4925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5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_Toc137070325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77</w:t>
        </w:r>
        <w:r w:rsidR="00766E0C">
          <w:rPr>
            <w:noProof/>
            <w:webHidden/>
          </w:rPr>
          <w:fldChar w:fldCharType="end"/>
        </w:r>
      </w:hyperlink>
    </w:p>
    <w:p w14:paraId="25BDD16E" w14:textId="73A98C20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26" w:history="1">
        <w:r w:rsidR="00766E0C" w:rsidRPr="00CC3973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_Toc137070326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78</w:t>
        </w:r>
        <w:r w:rsidR="00766E0C">
          <w:rPr>
            <w:noProof/>
            <w:webHidden/>
          </w:rPr>
          <w:fldChar w:fldCharType="end"/>
        </w:r>
      </w:hyperlink>
    </w:p>
    <w:p w14:paraId="7E1822E1" w14:textId="020FE67F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7" w:history="1">
        <w:r w:rsidR="00766E0C" w:rsidRPr="00CC3973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78</w:t>
        </w:r>
        <w:r w:rsidR="00766E0C">
          <w:rPr>
            <w:noProof/>
            <w:webHidden/>
          </w:rPr>
          <w:fldChar w:fldCharType="end"/>
        </w:r>
      </w:hyperlink>
    </w:p>
    <w:p w14:paraId="7EFEFB3C" w14:textId="1EDC930D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8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78</w:t>
        </w:r>
        <w:r w:rsidR="00766E0C">
          <w:rPr>
            <w:noProof/>
            <w:webHidden/>
          </w:rPr>
          <w:fldChar w:fldCharType="end"/>
        </w:r>
      </w:hyperlink>
    </w:p>
    <w:p w14:paraId="16F92369" w14:textId="5E8D1A81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29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_Toc137070329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78</w:t>
        </w:r>
        <w:r w:rsidR="00766E0C">
          <w:rPr>
            <w:noProof/>
            <w:webHidden/>
          </w:rPr>
          <w:fldChar w:fldCharType="end"/>
        </w:r>
      </w:hyperlink>
    </w:p>
    <w:p w14:paraId="6ED03B4C" w14:textId="1042760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0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79</w:t>
        </w:r>
        <w:r w:rsidR="00766E0C">
          <w:rPr>
            <w:noProof/>
            <w:webHidden/>
          </w:rPr>
          <w:fldChar w:fldCharType="end"/>
        </w:r>
      </w:hyperlink>
    </w:p>
    <w:p w14:paraId="457FCFBD" w14:textId="6F87723F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1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79</w:t>
        </w:r>
        <w:r w:rsidR="00766E0C">
          <w:rPr>
            <w:noProof/>
            <w:webHidden/>
          </w:rPr>
          <w:fldChar w:fldCharType="end"/>
        </w:r>
      </w:hyperlink>
    </w:p>
    <w:p w14:paraId="53516CB0" w14:textId="657A135C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32" w:history="1">
        <w:r w:rsidR="00766E0C" w:rsidRPr="00CC3973">
          <w:rPr>
            <w:rStyle w:val="af0"/>
            <w:noProof/>
          </w:rPr>
          <w:t xml:space="preserve">РАЗДЕЛ 7. </w:t>
        </w:r>
        <w:r w:rsidR="00766E0C" w:rsidRPr="00CC3973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80</w:t>
        </w:r>
        <w:r w:rsidR="00766E0C">
          <w:rPr>
            <w:noProof/>
            <w:webHidden/>
          </w:rPr>
          <w:fldChar w:fldCharType="end"/>
        </w:r>
      </w:hyperlink>
    </w:p>
    <w:p w14:paraId="75C36C68" w14:textId="640C4488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3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80</w:t>
        </w:r>
        <w:r w:rsidR="00766E0C">
          <w:rPr>
            <w:noProof/>
            <w:webHidden/>
          </w:rPr>
          <w:fldChar w:fldCharType="end"/>
        </w:r>
      </w:hyperlink>
    </w:p>
    <w:p w14:paraId="6522D521" w14:textId="417FFED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4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80</w:t>
        </w:r>
        <w:r w:rsidR="00766E0C">
          <w:rPr>
            <w:noProof/>
            <w:webHidden/>
          </w:rPr>
          <w:fldChar w:fldCharType="end"/>
        </w:r>
      </w:hyperlink>
    </w:p>
    <w:p w14:paraId="04573CDE" w14:textId="2D81A59A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35" w:history="1">
        <w:r w:rsidR="00766E0C" w:rsidRPr="00CC3973">
          <w:rPr>
            <w:rStyle w:val="af0"/>
            <w:noProof/>
          </w:rPr>
          <w:t>РАЗДЕЛ 8. ПЕРСПЕКТИВНЫЕ ТОПЛИВНЫЕ БАЛАНСЫ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_Toc137070335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81</w:t>
        </w:r>
        <w:r w:rsidR="00766E0C">
          <w:rPr>
            <w:noProof/>
            <w:webHidden/>
          </w:rPr>
          <w:fldChar w:fldCharType="end"/>
        </w:r>
      </w:hyperlink>
    </w:p>
    <w:p w14:paraId="21C6B704" w14:textId="57DF43C1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6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_Toc137070336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81</w:t>
        </w:r>
        <w:r w:rsidR="00766E0C">
          <w:rPr>
            <w:noProof/>
            <w:webHidden/>
          </w:rPr>
          <w:fldChar w:fldCharType="end"/>
        </w:r>
      </w:hyperlink>
    </w:p>
    <w:p w14:paraId="5F67C7ED" w14:textId="7B6FF90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7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83</w:t>
        </w:r>
        <w:r w:rsidR="00766E0C">
          <w:rPr>
            <w:noProof/>
            <w:webHidden/>
          </w:rPr>
          <w:fldChar w:fldCharType="end"/>
        </w:r>
      </w:hyperlink>
    </w:p>
    <w:p w14:paraId="2B6DC722" w14:textId="783D6BAF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8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83</w:t>
        </w:r>
        <w:r w:rsidR="00766E0C">
          <w:rPr>
            <w:noProof/>
            <w:webHidden/>
          </w:rPr>
          <w:fldChar w:fldCharType="end"/>
        </w:r>
      </w:hyperlink>
    </w:p>
    <w:p w14:paraId="2D7D3CBE" w14:textId="5DE21597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39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_Toc137070339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83</w:t>
        </w:r>
        <w:r w:rsidR="00766E0C">
          <w:rPr>
            <w:noProof/>
            <w:webHidden/>
          </w:rPr>
          <w:fldChar w:fldCharType="end"/>
        </w:r>
      </w:hyperlink>
    </w:p>
    <w:p w14:paraId="38901340" w14:textId="091E4B54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0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83</w:t>
        </w:r>
        <w:r w:rsidR="00766E0C">
          <w:rPr>
            <w:noProof/>
            <w:webHidden/>
          </w:rPr>
          <w:fldChar w:fldCharType="end"/>
        </w:r>
      </w:hyperlink>
    </w:p>
    <w:p w14:paraId="0A3F4A02" w14:textId="2DDC3B68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41" w:history="1">
        <w:r w:rsidR="00766E0C" w:rsidRPr="00CC3973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84</w:t>
        </w:r>
        <w:r w:rsidR="00766E0C">
          <w:rPr>
            <w:noProof/>
            <w:webHidden/>
          </w:rPr>
          <w:fldChar w:fldCharType="end"/>
        </w:r>
      </w:hyperlink>
    </w:p>
    <w:p w14:paraId="3906D457" w14:textId="487E0D30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2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84</w:t>
        </w:r>
        <w:r w:rsidR="00766E0C">
          <w:rPr>
            <w:noProof/>
            <w:webHidden/>
          </w:rPr>
          <w:fldChar w:fldCharType="end"/>
        </w:r>
      </w:hyperlink>
    </w:p>
    <w:p w14:paraId="560CEE7D" w14:textId="18BAE7A8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3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84</w:t>
        </w:r>
        <w:r w:rsidR="00766E0C">
          <w:rPr>
            <w:noProof/>
            <w:webHidden/>
          </w:rPr>
          <w:fldChar w:fldCharType="end"/>
        </w:r>
      </w:hyperlink>
    </w:p>
    <w:p w14:paraId="492605EE" w14:textId="5A35EBD3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4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85</w:t>
        </w:r>
        <w:r w:rsidR="00766E0C">
          <w:rPr>
            <w:noProof/>
            <w:webHidden/>
          </w:rPr>
          <w:fldChar w:fldCharType="end"/>
        </w:r>
      </w:hyperlink>
    </w:p>
    <w:p w14:paraId="52BE511A" w14:textId="0DEB776E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5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_Toc137070345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85</w:t>
        </w:r>
        <w:r w:rsidR="00766E0C">
          <w:rPr>
            <w:noProof/>
            <w:webHidden/>
          </w:rPr>
          <w:fldChar w:fldCharType="end"/>
        </w:r>
      </w:hyperlink>
    </w:p>
    <w:p w14:paraId="6A3A43E2" w14:textId="56A9A527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6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_Toc137070346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85</w:t>
        </w:r>
        <w:r w:rsidR="00766E0C">
          <w:rPr>
            <w:noProof/>
            <w:webHidden/>
          </w:rPr>
          <w:fldChar w:fldCharType="end"/>
        </w:r>
      </w:hyperlink>
    </w:p>
    <w:p w14:paraId="584B3574" w14:textId="1DF68200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7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86</w:t>
        </w:r>
        <w:r w:rsidR="00766E0C">
          <w:rPr>
            <w:noProof/>
            <w:webHidden/>
          </w:rPr>
          <w:fldChar w:fldCharType="end"/>
        </w:r>
      </w:hyperlink>
    </w:p>
    <w:p w14:paraId="584E82BF" w14:textId="58DBF90E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48" w:history="1">
        <w:r w:rsidR="00766E0C" w:rsidRPr="00CC3973">
          <w:rPr>
            <w:rStyle w:val="af0"/>
            <w:noProof/>
          </w:rPr>
          <w:t>РАЗДЕЛ 10. РЕШЕНИЕ О ПРИСВОЕНИИ СТАТУСА ЕДИНОЙ ТЕПЛОСНАБЖАЮЩЕЙ ОРГАНИЗАЦИИ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87</w:t>
        </w:r>
        <w:r w:rsidR="00766E0C">
          <w:rPr>
            <w:noProof/>
            <w:webHidden/>
          </w:rPr>
          <w:fldChar w:fldCharType="end"/>
        </w:r>
      </w:hyperlink>
    </w:p>
    <w:p w14:paraId="56FAD0E5" w14:textId="194C89D3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49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_Toc137070349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87</w:t>
        </w:r>
        <w:r w:rsidR="00766E0C">
          <w:rPr>
            <w:noProof/>
            <w:webHidden/>
          </w:rPr>
          <w:fldChar w:fldCharType="end"/>
        </w:r>
      </w:hyperlink>
    </w:p>
    <w:p w14:paraId="6F2CD687" w14:textId="267F7D0A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0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88</w:t>
        </w:r>
        <w:r w:rsidR="00766E0C">
          <w:rPr>
            <w:noProof/>
            <w:webHidden/>
          </w:rPr>
          <w:fldChar w:fldCharType="end"/>
        </w:r>
      </w:hyperlink>
    </w:p>
    <w:p w14:paraId="262EE41E" w14:textId="2783EBF7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1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88</w:t>
        </w:r>
        <w:r w:rsidR="00766E0C">
          <w:rPr>
            <w:noProof/>
            <w:webHidden/>
          </w:rPr>
          <w:fldChar w:fldCharType="end"/>
        </w:r>
      </w:hyperlink>
    </w:p>
    <w:p w14:paraId="6FF21C1A" w14:textId="21C78E3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2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88</w:t>
        </w:r>
        <w:r w:rsidR="00766E0C">
          <w:rPr>
            <w:noProof/>
            <w:webHidden/>
          </w:rPr>
          <w:fldChar w:fldCharType="end"/>
        </w:r>
      </w:hyperlink>
    </w:p>
    <w:p w14:paraId="362CFD0B" w14:textId="7510E21E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3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89</w:t>
        </w:r>
        <w:r w:rsidR="00766E0C">
          <w:rPr>
            <w:noProof/>
            <w:webHidden/>
          </w:rPr>
          <w:fldChar w:fldCharType="end"/>
        </w:r>
      </w:hyperlink>
    </w:p>
    <w:p w14:paraId="76F4628A" w14:textId="065BE379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54" w:history="1">
        <w:r w:rsidR="00766E0C" w:rsidRPr="00CC3973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90</w:t>
        </w:r>
        <w:r w:rsidR="00766E0C">
          <w:rPr>
            <w:noProof/>
            <w:webHidden/>
          </w:rPr>
          <w:fldChar w:fldCharType="end"/>
        </w:r>
      </w:hyperlink>
    </w:p>
    <w:p w14:paraId="18753648" w14:textId="3D938E80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55" w:history="1">
        <w:r w:rsidR="00766E0C" w:rsidRPr="00CC3973">
          <w:rPr>
            <w:rStyle w:val="af0"/>
            <w:noProof/>
          </w:rPr>
          <w:t>РАЗДЕЛ 12. РЕШЕНИЯ ПО БЕЗХОЗЯНЫМ ТЕПЛОВЫМ СЕТЯМ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_Toc137070355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92</w:t>
        </w:r>
        <w:r w:rsidR="00766E0C">
          <w:rPr>
            <w:noProof/>
            <w:webHidden/>
          </w:rPr>
          <w:fldChar w:fldCharType="end"/>
        </w:r>
      </w:hyperlink>
    </w:p>
    <w:p w14:paraId="63B01C3B" w14:textId="72919648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56" w:history="1">
        <w:r w:rsidR="00766E0C" w:rsidRPr="00CC3973">
          <w:rPr>
            <w:rStyle w:val="af0"/>
            <w:noProof/>
          </w:rPr>
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_Toc137070356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93</w:t>
        </w:r>
        <w:r w:rsidR="00766E0C">
          <w:rPr>
            <w:noProof/>
            <w:webHidden/>
          </w:rPr>
          <w:fldChar w:fldCharType="end"/>
        </w:r>
      </w:hyperlink>
    </w:p>
    <w:p w14:paraId="7637E67C" w14:textId="53F5ECAF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7" w:history="1">
        <w:r w:rsidR="00766E0C" w:rsidRPr="00CC3973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_Toc137070357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93</w:t>
        </w:r>
        <w:r w:rsidR="00766E0C">
          <w:rPr>
            <w:noProof/>
            <w:webHidden/>
          </w:rPr>
          <w:fldChar w:fldCharType="end"/>
        </w:r>
      </w:hyperlink>
    </w:p>
    <w:p w14:paraId="59922831" w14:textId="558F7A60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8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_Toc137070358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93</w:t>
        </w:r>
        <w:r w:rsidR="00766E0C">
          <w:rPr>
            <w:noProof/>
            <w:webHidden/>
          </w:rPr>
          <w:fldChar w:fldCharType="end"/>
        </w:r>
      </w:hyperlink>
    </w:p>
    <w:p w14:paraId="571CD776" w14:textId="21B61CBF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59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_Toc137070359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93</w:t>
        </w:r>
        <w:r w:rsidR="00766E0C">
          <w:rPr>
            <w:noProof/>
            <w:webHidden/>
          </w:rPr>
          <w:fldChar w:fldCharType="end"/>
        </w:r>
      </w:hyperlink>
    </w:p>
    <w:p w14:paraId="0882A6C8" w14:textId="6D2991BE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60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_Toc137070360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94</w:t>
        </w:r>
        <w:r w:rsidR="00766E0C">
          <w:rPr>
            <w:noProof/>
            <w:webHidden/>
          </w:rPr>
          <w:fldChar w:fldCharType="end"/>
        </w:r>
      </w:hyperlink>
    </w:p>
    <w:p w14:paraId="17450320" w14:textId="354816C4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61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_Toc137070361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94</w:t>
        </w:r>
        <w:r w:rsidR="00766E0C">
          <w:rPr>
            <w:noProof/>
            <w:webHidden/>
          </w:rPr>
          <w:fldChar w:fldCharType="end"/>
        </w:r>
      </w:hyperlink>
    </w:p>
    <w:p w14:paraId="4D95AC81" w14:textId="36592B2B" w:rsidR="00766E0C" w:rsidRDefault="00052879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7070362" w:history="1">
        <w:r w:rsidR="00766E0C" w:rsidRPr="00CC3973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_Toc137070362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94</w:t>
        </w:r>
        <w:r w:rsidR="00766E0C">
          <w:rPr>
            <w:noProof/>
            <w:webHidden/>
          </w:rPr>
          <w:fldChar w:fldCharType="end"/>
        </w:r>
      </w:hyperlink>
    </w:p>
    <w:p w14:paraId="0207AE74" w14:textId="62A01293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63" w:history="1">
        <w:r w:rsidR="00766E0C" w:rsidRPr="00CC3973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_Toc137070363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95</w:t>
        </w:r>
        <w:r w:rsidR="00766E0C">
          <w:rPr>
            <w:noProof/>
            <w:webHidden/>
          </w:rPr>
          <w:fldChar w:fldCharType="end"/>
        </w:r>
      </w:hyperlink>
    </w:p>
    <w:p w14:paraId="7BBC4698" w14:textId="30E626C3" w:rsidR="00766E0C" w:rsidRDefault="00052879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7070364" w:history="1">
        <w:r w:rsidR="00766E0C" w:rsidRPr="00CC3973">
          <w:rPr>
            <w:rStyle w:val="af0"/>
            <w:noProof/>
          </w:rPr>
          <w:t>РАЗДЕЛ 15. ЦЕНОВЫЕ (ТАРИФНЫЕ) ПОСЛЕДСТВИЯ</w:t>
        </w:r>
        <w:r w:rsidR="00766E0C">
          <w:rPr>
            <w:noProof/>
            <w:webHidden/>
          </w:rPr>
          <w:tab/>
        </w:r>
        <w:r w:rsidR="00766E0C">
          <w:rPr>
            <w:noProof/>
            <w:webHidden/>
          </w:rPr>
          <w:fldChar w:fldCharType="begin"/>
        </w:r>
        <w:r w:rsidR="00766E0C">
          <w:rPr>
            <w:noProof/>
            <w:webHidden/>
          </w:rPr>
          <w:instrText xml:space="preserve"> PAGEREF _Toc137070364 \h </w:instrText>
        </w:r>
        <w:r w:rsidR="00766E0C">
          <w:rPr>
            <w:noProof/>
            <w:webHidden/>
          </w:rPr>
        </w:r>
        <w:r w:rsidR="00766E0C">
          <w:rPr>
            <w:noProof/>
            <w:webHidden/>
          </w:rPr>
          <w:fldChar w:fldCharType="separate"/>
        </w:r>
        <w:r w:rsidR="002663EB">
          <w:rPr>
            <w:noProof/>
            <w:webHidden/>
          </w:rPr>
          <w:t>100</w:t>
        </w:r>
        <w:r w:rsidR="00766E0C">
          <w:rPr>
            <w:noProof/>
            <w:webHidden/>
          </w:rPr>
          <w:fldChar w:fldCharType="end"/>
        </w:r>
      </w:hyperlink>
    </w:p>
    <w:p w14:paraId="4BD1B844" w14:textId="00ED26BE" w:rsidR="003E6FAC" w:rsidRPr="00A44133" w:rsidRDefault="003E6FAC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14:paraId="4796E038" w14:textId="77777777" w:rsidR="003E6FAC" w:rsidRPr="00A44133" w:rsidRDefault="003E6FAC" w:rsidP="007F2837">
      <w:pPr>
        <w:pStyle w:val="1"/>
        <w:spacing w:line="360" w:lineRule="auto"/>
        <w:ind w:left="0" w:right="0"/>
        <w:rPr>
          <w:sz w:val="20"/>
          <w:szCs w:val="20"/>
          <w:lang w:val="ru-RU"/>
        </w:rPr>
      </w:pPr>
    </w:p>
    <w:p w14:paraId="0224A42E" w14:textId="77777777" w:rsidR="003E6FAC" w:rsidRPr="00A44133" w:rsidRDefault="003E6FAC" w:rsidP="00820527">
      <w:pPr>
        <w:pStyle w:val="1"/>
        <w:rPr>
          <w:lang w:val="ru-RU"/>
        </w:rPr>
      </w:pPr>
      <w:bookmarkStart w:id="4" w:name="_Toc32306865"/>
      <w:bookmarkStart w:id="5" w:name="_Hlk32306851"/>
      <w:bookmarkEnd w:id="3"/>
    </w:p>
    <w:p w14:paraId="52BB3866" w14:textId="77777777" w:rsidR="003E6FAC" w:rsidRPr="00A44133" w:rsidRDefault="003E6FAC" w:rsidP="00820527">
      <w:pPr>
        <w:pStyle w:val="1"/>
        <w:rPr>
          <w:lang w:val="ru-RU"/>
        </w:rPr>
      </w:pPr>
    </w:p>
    <w:p w14:paraId="736F8A07" w14:textId="77777777" w:rsidR="003E6FAC" w:rsidRPr="00A44133" w:rsidRDefault="003E6FAC" w:rsidP="00820527">
      <w:pPr>
        <w:pStyle w:val="1"/>
        <w:rPr>
          <w:lang w:val="ru-RU"/>
        </w:rPr>
      </w:pPr>
    </w:p>
    <w:p w14:paraId="190F31BF" w14:textId="77777777" w:rsidR="003E6FAC" w:rsidRPr="00A44133" w:rsidRDefault="003E6FAC" w:rsidP="00820527">
      <w:pPr>
        <w:pStyle w:val="1"/>
        <w:rPr>
          <w:lang w:val="ru-RU"/>
        </w:rPr>
      </w:pPr>
    </w:p>
    <w:p w14:paraId="76F421F5" w14:textId="77777777" w:rsidR="003E6FAC" w:rsidRPr="00A44133" w:rsidRDefault="003E6FAC" w:rsidP="00820527">
      <w:pPr>
        <w:pStyle w:val="1"/>
        <w:rPr>
          <w:ins w:id="6" w:author="тае" w:date="2022-08-19T16:14:00Z"/>
          <w:lang w:val="ru-RU"/>
        </w:rPr>
      </w:pPr>
    </w:p>
    <w:p w14:paraId="5C645029" w14:textId="77777777" w:rsidR="00AE19F1" w:rsidRDefault="003E6FAC" w:rsidP="0072639C">
      <w:pPr>
        <w:jc w:val="center"/>
      </w:pPr>
      <w:r w:rsidRPr="00A44133">
        <w:br w:type="page"/>
      </w:r>
      <w:bookmarkStart w:id="7" w:name="_Hlk132229834"/>
    </w:p>
    <w:p w14:paraId="6E2A5016" w14:textId="5AD80F12" w:rsidR="008B6282" w:rsidRPr="00D7736A" w:rsidRDefault="008B6282">
      <w:pPr>
        <w:pStyle w:val="afffe"/>
        <w:tabs>
          <w:tab w:val="right" w:leader="dot" w:pos="9345"/>
        </w:tabs>
        <w:rPr>
          <w:sz w:val="24"/>
          <w:szCs w:val="24"/>
        </w:rPr>
      </w:pPr>
      <w:r w:rsidRPr="00D7736A">
        <w:rPr>
          <w:sz w:val="24"/>
          <w:szCs w:val="24"/>
        </w:rPr>
        <w:lastRenderedPageBreak/>
        <w:t>Список иллюстраций:</w:t>
      </w:r>
    </w:p>
    <w:p w14:paraId="4A29F666" w14:textId="60F443D9" w:rsidR="00766E0C" w:rsidRPr="00766E0C" w:rsidRDefault="00AE19F1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766E0C">
        <w:rPr>
          <w:sz w:val="24"/>
          <w:szCs w:val="24"/>
        </w:rPr>
        <w:fldChar w:fldCharType="begin"/>
      </w:r>
      <w:r w:rsidRPr="00766E0C">
        <w:rPr>
          <w:sz w:val="24"/>
          <w:szCs w:val="24"/>
        </w:rPr>
        <w:instrText xml:space="preserve"> TOC \h \z \c "Рисунок" </w:instrText>
      </w:r>
      <w:r w:rsidRPr="00766E0C">
        <w:rPr>
          <w:sz w:val="24"/>
          <w:szCs w:val="24"/>
        </w:rPr>
        <w:fldChar w:fldCharType="separate"/>
      </w:r>
      <w:hyperlink w:anchor="_Toc137070365" w:history="1">
        <w:r w:rsidR="00766E0C" w:rsidRPr="00766E0C">
          <w:rPr>
            <w:rStyle w:val="af0"/>
            <w:noProof/>
            <w:sz w:val="24"/>
            <w:szCs w:val="24"/>
          </w:rPr>
          <w:t>Рисунок 1 – Павловский муниципальный округ Нижегородской области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_Toc137070365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13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6DE76A1" w14:textId="2993109F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66" w:history="1">
        <w:r w:rsidR="00766E0C" w:rsidRPr="00766E0C">
          <w:rPr>
            <w:rStyle w:val="af0"/>
            <w:noProof/>
            <w:sz w:val="24"/>
            <w:szCs w:val="24"/>
          </w:rPr>
          <w:t>Рисунок 2 -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_Toc137070366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51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5F79D494" w14:textId="0FD6D558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67" w:history="1">
        <w:r w:rsidR="00766E0C" w:rsidRPr="00766E0C">
          <w:rPr>
            <w:rStyle w:val="af0"/>
            <w:noProof/>
            <w:sz w:val="24"/>
            <w:szCs w:val="24"/>
          </w:rPr>
          <w:t>Рисунок 3 -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_Toc137070367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51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5FDD26A7" w14:textId="4472B510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68" w:history="1">
        <w:r w:rsidR="00766E0C" w:rsidRPr="00766E0C">
          <w:rPr>
            <w:rStyle w:val="af0"/>
            <w:noProof/>
            <w:sz w:val="24"/>
            <w:szCs w:val="24"/>
          </w:rPr>
          <w:t>Рисунок 4 -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_Toc137070368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52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220BC4B" w14:textId="2E10BD71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69" w:history="1">
        <w:r w:rsidR="00766E0C" w:rsidRPr="00766E0C">
          <w:rPr>
            <w:rStyle w:val="af0"/>
            <w:noProof/>
            <w:sz w:val="24"/>
            <w:szCs w:val="24"/>
          </w:rPr>
          <w:t>Рисунок 5 -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_Toc137070369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52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CE46B19" w14:textId="6858A0C7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0" w:history="1">
        <w:r w:rsidR="00766E0C" w:rsidRPr="00766E0C">
          <w:rPr>
            <w:rStyle w:val="af0"/>
            <w:noProof/>
            <w:sz w:val="24"/>
            <w:szCs w:val="24"/>
          </w:rPr>
          <w:t>Рисунок 6 -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_Toc137070370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53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1EDA6D3" w14:textId="0CAD308F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1" w:history="1">
        <w:r w:rsidR="00766E0C" w:rsidRPr="00766E0C">
          <w:rPr>
            <w:rStyle w:val="af0"/>
            <w:noProof/>
            <w:sz w:val="24"/>
            <w:szCs w:val="24"/>
          </w:rPr>
          <w:t>Рисунок 7 -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_Toc137070371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53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525D985" w14:textId="28B9C9ED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2" w:history="1">
        <w:r w:rsidR="00766E0C" w:rsidRPr="00766E0C">
          <w:rPr>
            <w:rStyle w:val="af0"/>
            <w:noProof/>
            <w:sz w:val="24"/>
            <w:szCs w:val="24"/>
          </w:rPr>
          <w:t>Рисунок 8 -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_Toc137070372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54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816C099" w14:textId="405F0AB1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3" w:history="1">
        <w:r w:rsidR="00766E0C" w:rsidRPr="00766E0C">
          <w:rPr>
            <w:rStyle w:val="af0"/>
            <w:noProof/>
            <w:sz w:val="24"/>
            <w:szCs w:val="24"/>
          </w:rPr>
          <w:t>Рисунок 9 -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_Toc137070373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54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2BE77C09" w14:textId="7C13EB93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4" w:history="1">
        <w:r w:rsidR="00766E0C" w:rsidRPr="00766E0C">
          <w:rPr>
            <w:rStyle w:val="af0"/>
            <w:noProof/>
            <w:sz w:val="24"/>
            <w:szCs w:val="24"/>
          </w:rPr>
          <w:t>Рисунок 10 -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_Toc137070374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55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A8E1F90" w14:textId="1D43EE7E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5" w:history="1">
        <w:r w:rsidR="00766E0C" w:rsidRPr="00766E0C">
          <w:rPr>
            <w:rStyle w:val="af0"/>
            <w:noProof/>
            <w:sz w:val="24"/>
            <w:szCs w:val="24"/>
          </w:rPr>
          <w:t>Рисунок 11 -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_Toc137070375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55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95DBD4A" w14:textId="598B3E7B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6" w:history="1">
        <w:r w:rsidR="00766E0C" w:rsidRPr="00766E0C">
          <w:rPr>
            <w:rStyle w:val="af0"/>
            <w:noProof/>
            <w:sz w:val="24"/>
            <w:szCs w:val="24"/>
          </w:rPr>
          <w:t>Рисунок 12 -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_Toc137070376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56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C33A1E3" w14:textId="781F52A6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7" w:history="1">
        <w:r w:rsidR="00766E0C" w:rsidRPr="00766E0C">
          <w:rPr>
            <w:rStyle w:val="af0"/>
            <w:noProof/>
            <w:sz w:val="24"/>
            <w:szCs w:val="24"/>
          </w:rPr>
          <w:t>Рисунок 13 -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_Toc137070377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56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3D671C8" w14:textId="34DF736D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78" w:history="1">
        <w:r w:rsidR="00766E0C" w:rsidRPr="00766E0C">
          <w:rPr>
            <w:rStyle w:val="af0"/>
            <w:noProof/>
            <w:sz w:val="24"/>
            <w:szCs w:val="24"/>
          </w:rPr>
          <w:t>Рисунок 14 - Зона действия котельных Павловского муниципального 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_Toc137070378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57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0DBB46C8" w14:textId="04D7EA37" w:rsidR="008B6282" w:rsidRDefault="00AE19F1" w:rsidP="0072639C">
      <w:pPr>
        <w:jc w:val="center"/>
        <w:rPr>
          <w:sz w:val="24"/>
          <w:szCs w:val="24"/>
        </w:rPr>
      </w:pPr>
      <w:r w:rsidRPr="00766E0C">
        <w:rPr>
          <w:sz w:val="24"/>
          <w:szCs w:val="24"/>
        </w:rPr>
        <w:fldChar w:fldCharType="end"/>
      </w:r>
    </w:p>
    <w:p w14:paraId="21F69B0F" w14:textId="77777777" w:rsidR="008B6282" w:rsidRDefault="008B62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D67781" w14:textId="4CDD29B2" w:rsidR="00AE19F1" w:rsidRPr="00D7736A" w:rsidRDefault="008B6282" w:rsidP="008B6282">
      <w:pPr>
        <w:rPr>
          <w:sz w:val="24"/>
          <w:szCs w:val="24"/>
        </w:rPr>
      </w:pPr>
      <w:r w:rsidRPr="00D7736A">
        <w:rPr>
          <w:sz w:val="24"/>
          <w:szCs w:val="24"/>
        </w:rPr>
        <w:lastRenderedPageBreak/>
        <w:t>Список таблиц:</w:t>
      </w:r>
    </w:p>
    <w:p w14:paraId="70C2A856" w14:textId="1097290C" w:rsidR="00766E0C" w:rsidRPr="00766E0C" w:rsidRDefault="00AE19F1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766E0C">
        <w:rPr>
          <w:sz w:val="24"/>
          <w:szCs w:val="24"/>
        </w:rPr>
        <w:fldChar w:fldCharType="begin"/>
      </w:r>
      <w:r w:rsidRPr="00766E0C">
        <w:rPr>
          <w:sz w:val="24"/>
          <w:szCs w:val="24"/>
        </w:rPr>
        <w:instrText xml:space="preserve"> TOC \h \z \c "Таблица" </w:instrText>
      </w:r>
      <w:r w:rsidRPr="00766E0C">
        <w:rPr>
          <w:sz w:val="24"/>
          <w:szCs w:val="24"/>
        </w:rPr>
        <w:fldChar w:fldCharType="separate"/>
      </w:r>
      <w:hyperlink w:anchor="_Toc137070379" w:history="1">
        <w:r w:rsidR="00766E0C" w:rsidRPr="00766E0C">
          <w:rPr>
            <w:rStyle w:val="af0"/>
            <w:noProof/>
            <w:sz w:val="24"/>
            <w:szCs w:val="24"/>
          </w:rPr>
          <w:t>Таблица 1</w:t>
        </w:r>
        <w:r w:rsidR="00766E0C" w:rsidRPr="00766E0C">
          <w:rPr>
            <w:rStyle w:val="af0"/>
            <w:noProof/>
            <w:spacing w:val="35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-</w:t>
        </w:r>
        <w:r w:rsidR="00766E0C" w:rsidRPr="00766E0C">
          <w:rPr>
            <w:rStyle w:val="af0"/>
            <w:noProof/>
            <w:spacing w:val="3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Административно-муниципальное</w:t>
        </w:r>
        <w:r w:rsidR="00766E0C" w:rsidRPr="00766E0C">
          <w:rPr>
            <w:rStyle w:val="af0"/>
            <w:noProof/>
            <w:spacing w:val="30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устройство</w:t>
        </w:r>
        <w:r w:rsidR="00766E0C" w:rsidRPr="00766E0C">
          <w:rPr>
            <w:rStyle w:val="af0"/>
            <w:noProof/>
            <w:spacing w:val="26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Павловского</w:t>
        </w:r>
        <w:r w:rsidR="00766E0C" w:rsidRPr="00766E0C">
          <w:rPr>
            <w:rStyle w:val="af0"/>
            <w:noProof/>
            <w:spacing w:val="22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муниципального</w:t>
        </w:r>
        <w:r w:rsidR="00766E0C" w:rsidRPr="00766E0C">
          <w:rPr>
            <w:rStyle w:val="af0"/>
            <w:noProof/>
            <w:spacing w:val="19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_Toc137070379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14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6C0E080" w14:textId="4C5F0180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0" w:history="1">
        <w:r w:rsidR="00766E0C" w:rsidRPr="00766E0C">
          <w:rPr>
            <w:rStyle w:val="af0"/>
            <w:noProof/>
            <w:sz w:val="24"/>
            <w:szCs w:val="24"/>
          </w:rPr>
          <w:t>Таблица 2</w:t>
        </w:r>
        <w:r w:rsidR="00766E0C" w:rsidRPr="00766E0C">
          <w:rPr>
            <w:rStyle w:val="af0"/>
            <w:noProof/>
            <w:spacing w:val="24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–</w:t>
        </w:r>
        <w:r w:rsidR="00766E0C" w:rsidRPr="00766E0C">
          <w:rPr>
            <w:rStyle w:val="af0"/>
            <w:noProof/>
            <w:spacing w:val="2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Перечень</w:t>
        </w:r>
        <w:r w:rsidR="00766E0C" w:rsidRPr="00766E0C">
          <w:rPr>
            <w:rStyle w:val="af0"/>
            <w:noProof/>
            <w:spacing w:val="20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населенных</w:t>
        </w:r>
        <w:r w:rsidR="00766E0C" w:rsidRPr="00766E0C">
          <w:rPr>
            <w:rStyle w:val="af0"/>
            <w:noProof/>
            <w:spacing w:val="20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пунктов</w:t>
        </w:r>
        <w:r w:rsidR="00766E0C" w:rsidRPr="00766E0C">
          <w:rPr>
            <w:rStyle w:val="af0"/>
            <w:noProof/>
            <w:spacing w:val="23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Павловского</w:t>
        </w:r>
        <w:r w:rsidR="00766E0C" w:rsidRPr="00766E0C">
          <w:rPr>
            <w:rStyle w:val="af0"/>
            <w:noProof/>
            <w:spacing w:val="9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муниципального</w:t>
        </w:r>
        <w:r w:rsidR="00766E0C" w:rsidRPr="00766E0C">
          <w:rPr>
            <w:rStyle w:val="af0"/>
            <w:noProof/>
            <w:spacing w:val="15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_Toc137070380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14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071990A" w14:textId="125DF3F8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1" w:history="1">
        <w:r w:rsidR="00766E0C" w:rsidRPr="00766E0C">
          <w:rPr>
            <w:rStyle w:val="af0"/>
            <w:noProof/>
            <w:sz w:val="24"/>
            <w:szCs w:val="24"/>
          </w:rPr>
          <w:t>Таблица 3 -</w:t>
        </w:r>
        <w:r w:rsidR="00766E0C" w:rsidRPr="00766E0C">
          <w:rPr>
            <w:rStyle w:val="af0"/>
            <w:noProof/>
            <w:spacing w:val="30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Административно-муниципальное</w:t>
        </w:r>
        <w:r w:rsidR="00766E0C" w:rsidRPr="00766E0C">
          <w:rPr>
            <w:rStyle w:val="af0"/>
            <w:noProof/>
            <w:spacing w:val="29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устройство</w:t>
        </w:r>
        <w:r w:rsidR="00766E0C" w:rsidRPr="00766E0C">
          <w:rPr>
            <w:rStyle w:val="af0"/>
            <w:noProof/>
            <w:spacing w:val="32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Павловского</w:t>
        </w:r>
        <w:r w:rsidR="00766E0C" w:rsidRPr="00766E0C">
          <w:rPr>
            <w:rStyle w:val="af0"/>
            <w:noProof/>
            <w:spacing w:val="18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муниципального</w:t>
        </w:r>
        <w:r w:rsidR="00766E0C" w:rsidRPr="00766E0C">
          <w:rPr>
            <w:rStyle w:val="af0"/>
            <w:noProof/>
            <w:spacing w:val="2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округа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_Toc137070381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17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01090F4B" w14:textId="770DD428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2" w:history="1">
        <w:r w:rsidR="00766E0C" w:rsidRPr="00766E0C">
          <w:rPr>
            <w:rStyle w:val="af0"/>
            <w:noProof/>
            <w:sz w:val="24"/>
            <w:szCs w:val="24"/>
          </w:rPr>
          <w:t>Таблица 4</w:t>
        </w:r>
        <w:r w:rsidR="00766E0C" w:rsidRPr="00766E0C">
          <w:rPr>
            <w:rStyle w:val="af0"/>
            <w:noProof/>
            <w:sz w:val="24"/>
            <w:szCs w:val="24"/>
            <w:lang w:eastAsia="ru-RU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– Нагрузки источников тепловой энергии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_Toc137070382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23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539C70FC" w14:textId="1F0E6D71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3" w:history="1">
        <w:r w:rsidR="00766E0C" w:rsidRPr="00766E0C">
          <w:rPr>
            <w:rStyle w:val="af0"/>
            <w:noProof/>
            <w:sz w:val="24"/>
            <w:szCs w:val="24"/>
          </w:rPr>
          <w:t>Таблица 5 – Тепловые сети от котельных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_Toc137070383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24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33A74AFE" w14:textId="38D143CA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4" w:history="1">
        <w:r w:rsidR="00766E0C" w:rsidRPr="00766E0C">
          <w:rPr>
            <w:rStyle w:val="af0"/>
            <w:noProof/>
            <w:sz w:val="24"/>
            <w:szCs w:val="24"/>
          </w:rPr>
          <w:t>Таблица 6 – Плановое строительство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_Toc137070384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29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33F4B03D" w14:textId="78C7D2BF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5" w:history="1">
        <w:r w:rsidR="00766E0C" w:rsidRPr="00766E0C">
          <w:rPr>
            <w:rStyle w:val="af0"/>
            <w:noProof/>
            <w:sz w:val="24"/>
            <w:szCs w:val="24"/>
          </w:rPr>
          <w:t>Таблица 7 – Тепловые нагрузки, подключенные к системе теплоснабжения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_Toc137070385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30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D19F651" w14:textId="2DC78EAE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6" w:history="1">
        <w:r w:rsidR="00766E0C" w:rsidRPr="00766E0C">
          <w:rPr>
            <w:rStyle w:val="af0"/>
            <w:noProof/>
            <w:sz w:val="24"/>
            <w:szCs w:val="24"/>
          </w:rPr>
          <w:t>Таблица 8 – перспективный расход тепловой энергии, необходимый для отопления с учетом новой застройки.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_Toc137070386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31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80B5950" w14:textId="7264AF40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7" w:history="1">
        <w:r w:rsidR="00766E0C" w:rsidRPr="00766E0C">
          <w:rPr>
            <w:rStyle w:val="af0"/>
            <w:noProof/>
            <w:sz w:val="24"/>
            <w:szCs w:val="24"/>
          </w:rPr>
          <w:t>Таблица 9 – Объекты, подключенные к централизованной системе теплоснабжения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_Toc137070387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32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66E54BC" w14:textId="045C518C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8" w:history="1">
        <w:r w:rsidR="00766E0C" w:rsidRPr="00766E0C">
          <w:rPr>
            <w:rStyle w:val="af0"/>
            <w:noProof/>
            <w:sz w:val="24"/>
            <w:szCs w:val="24"/>
          </w:rPr>
          <w:t>Таблица 10 - Характеристика</w:t>
        </w:r>
        <w:r w:rsidR="00766E0C" w:rsidRPr="00766E0C">
          <w:rPr>
            <w:rStyle w:val="af0"/>
            <w:noProof/>
            <w:spacing w:val="35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основных</w:t>
        </w:r>
        <w:r w:rsidR="00766E0C" w:rsidRPr="00766E0C">
          <w:rPr>
            <w:rStyle w:val="af0"/>
            <w:noProof/>
            <w:spacing w:val="36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организаций,</w:t>
        </w:r>
        <w:r w:rsidR="00766E0C" w:rsidRPr="00766E0C">
          <w:rPr>
            <w:rStyle w:val="af0"/>
            <w:noProof/>
            <w:spacing w:val="35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занятых</w:t>
        </w:r>
        <w:r w:rsidR="00766E0C" w:rsidRPr="00766E0C">
          <w:rPr>
            <w:rStyle w:val="af0"/>
            <w:noProof/>
            <w:spacing w:val="36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в</w:t>
        </w:r>
        <w:r w:rsidR="00766E0C" w:rsidRPr="00766E0C">
          <w:rPr>
            <w:rStyle w:val="af0"/>
            <w:noProof/>
            <w:spacing w:val="34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сфере</w:t>
        </w:r>
        <w:r w:rsidR="00766E0C" w:rsidRPr="00766E0C">
          <w:rPr>
            <w:rStyle w:val="af0"/>
            <w:noProof/>
            <w:spacing w:val="34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теплоснабжения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_Toc137070388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50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31B5A81C" w14:textId="7BFF068E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89" w:history="1">
        <w:r w:rsidR="00766E0C" w:rsidRPr="00766E0C">
          <w:rPr>
            <w:rStyle w:val="af0"/>
            <w:noProof/>
            <w:sz w:val="24"/>
            <w:szCs w:val="24"/>
          </w:rPr>
          <w:t>Таблица 11.1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_Toc137070389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58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20FEFEA9" w14:textId="278B124F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0" w:history="1">
        <w:r w:rsidR="00766E0C" w:rsidRPr="00766E0C">
          <w:rPr>
            <w:rStyle w:val="af0"/>
            <w:noProof/>
            <w:sz w:val="24"/>
            <w:szCs w:val="24"/>
          </w:rPr>
          <w:t>Таблица 12 – Расчет оптимального радиуса котельных.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_Toc137070390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60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17C4D9E" w14:textId="4286D663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1" w:history="1">
        <w:r w:rsidR="00766E0C" w:rsidRPr="00766E0C">
          <w:rPr>
            <w:rStyle w:val="af0"/>
            <w:noProof/>
            <w:sz w:val="24"/>
            <w:szCs w:val="24"/>
          </w:rPr>
          <w:t>Таблица 13 – Расчетная величина нормативных потерь теплоносителя в тепловых сетях в зонах действия источников тепловой энергии.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_Toc137070391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68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8BA9764" w14:textId="023E4771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2" w:history="1">
        <w:r w:rsidR="00766E0C" w:rsidRPr="00766E0C">
          <w:rPr>
            <w:rStyle w:val="af0"/>
            <w:noProof/>
            <w:sz w:val="24"/>
            <w:szCs w:val="24"/>
          </w:rPr>
          <w:t>Таблица 14 – Баланс производительности водоподготовительных установок (расчетные величины)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_Toc137070392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69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394EADDF" w14:textId="12CE53E0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3" w:history="1">
        <w:r w:rsidR="00766E0C" w:rsidRPr="00766E0C">
          <w:rPr>
            <w:rStyle w:val="af0"/>
            <w:noProof/>
            <w:sz w:val="24"/>
            <w:szCs w:val="24"/>
          </w:rPr>
          <w:t xml:space="preserve">Таблица 15 – </w:t>
        </w:r>
        <w:r w:rsidR="00766E0C" w:rsidRPr="00766E0C">
          <w:rPr>
            <w:rStyle w:val="af0"/>
            <w:noProof/>
            <w:sz w:val="24"/>
            <w:szCs w:val="24"/>
            <w:lang w:eastAsia="ru-RU"/>
          </w:rPr>
          <w:t>Мероприятия по строительству, модернизации и реконструкции объектов теплоснабжения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_Toc137070393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70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1A7115FC" w14:textId="5BFE8B84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4" w:history="1">
        <w:r w:rsidR="00766E0C" w:rsidRPr="00766E0C">
          <w:rPr>
            <w:rStyle w:val="af0"/>
            <w:noProof/>
            <w:sz w:val="24"/>
            <w:szCs w:val="24"/>
          </w:rPr>
          <w:t>Таблица 16 –  перспективный годовой расход топлива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_Toc137070394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81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F653371" w14:textId="2A51BE53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5" w:history="1">
        <w:r w:rsidR="00766E0C" w:rsidRPr="00766E0C">
          <w:rPr>
            <w:rStyle w:val="af0"/>
            <w:noProof/>
            <w:sz w:val="24"/>
            <w:szCs w:val="24"/>
          </w:rPr>
          <w:t>Таблица 17– Вид резервного / аварийного отоплива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_Toc137070395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82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8738084" w14:textId="082E4626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6" w:history="1">
        <w:r w:rsidR="00766E0C" w:rsidRPr="00766E0C">
          <w:rPr>
            <w:rStyle w:val="af0"/>
            <w:noProof/>
            <w:sz w:val="24"/>
            <w:szCs w:val="24"/>
          </w:rPr>
          <w:t>Таблица 18 –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_Toc137070396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85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32163B92" w14:textId="7D5C9097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7" w:history="1">
        <w:r w:rsidR="00766E0C" w:rsidRPr="00766E0C">
          <w:rPr>
            <w:rStyle w:val="af0"/>
            <w:noProof/>
            <w:sz w:val="24"/>
            <w:szCs w:val="24"/>
          </w:rPr>
          <w:t>Таблица 19 – Реестр систем теплоснабжения, содержащий перечень теплоснабжающих организаций, действующих в каждой системе теплоснабжения.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_Toc137070397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87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19F80DEF" w14:textId="73FDA88A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8" w:history="1">
        <w:r w:rsidR="00766E0C" w:rsidRPr="00766E0C">
          <w:rPr>
            <w:rStyle w:val="af0"/>
            <w:noProof/>
            <w:sz w:val="24"/>
            <w:szCs w:val="24"/>
          </w:rPr>
          <w:t>Таблица 20 – Значения существующей и перспективной тепловой нагрузки потребителей, устанавливаемые с учетом расчетной тепловой нагрузки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_Toc137070398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90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5C3B3EA6" w14:textId="23FF02B7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399" w:history="1">
        <w:r w:rsidR="00766E0C" w:rsidRPr="00766E0C">
          <w:rPr>
            <w:rStyle w:val="af0"/>
            <w:noProof/>
            <w:sz w:val="24"/>
            <w:szCs w:val="24"/>
          </w:rPr>
          <w:t>Таблица 21 – Количество прекращений подачи тепловой энергии, теплоносителя в результате технологических нарушений на тепловых сетях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_Toc137070399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95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67DF4251" w14:textId="7513E686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400" w:history="1">
        <w:r w:rsidR="00766E0C" w:rsidRPr="00766E0C">
          <w:rPr>
            <w:rStyle w:val="af0"/>
            <w:noProof/>
            <w:sz w:val="24"/>
            <w:szCs w:val="24"/>
          </w:rPr>
          <w:t>Таблица 22 – Количество прекращений подачи тепловой энергии, теплоносителя в результате технологических нарушений на источниках тепловой энергии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_Toc137070400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96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7AFFF95C" w14:textId="1536F9AF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401" w:history="1">
        <w:r w:rsidR="00766E0C" w:rsidRPr="00766E0C">
          <w:rPr>
            <w:rStyle w:val="af0"/>
            <w:noProof/>
            <w:sz w:val="24"/>
            <w:szCs w:val="24"/>
          </w:rPr>
          <w:t>Таблица 23 – Удельный расход условного топлива на единицу тепловой энергии, отпускаемой с коллекторов источников тепловой энергии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_Toc137070401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97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90E39C1" w14:textId="45877113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402" w:history="1">
        <w:r w:rsidR="00766E0C" w:rsidRPr="00766E0C">
          <w:rPr>
            <w:rStyle w:val="af0"/>
            <w:noProof/>
            <w:sz w:val="24"/>
            <w:szCs w:val="24"/>
          </w:rPr>
          <w:t>Таблица 24 – Удельный расход условного топлива на единицу тепловой энергии, отпускаемой с коллекторов источников тепловой энергии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_Toc137070402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97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41CA7A5A" w14:textId="28A0729D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403" w:history="1">
        <w:r w:rsidR="00766E0C" w:rsidRPr="00766E0C">
          <w:rPr>
            <w:rStyle w:val="af0"/>
            <w:noProof/>
            <w:sz w:val="24"/>
            <w:szCs w:val="24"/>
          </w:rPr>
          <w:t>Таблица 25 – Коэффициент использования установленной тепловой мощности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_Toc137070403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98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0FC4B55A" w14:textId="4070829B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404" w:history="1">
        <w:r w:rsidR="00766E0C" w:rsidRPr="00766E0C">
          <w:rPr>
            <w:rStyle w:val="af0"/>
            <w:noProof/>
            <w:sz w:val="24"/>
            <w:szCs w:val="24"/>
          </w:rPr>
          <w:t>Таблица 26 – Отношение удельной материальной характеристики тепловых сетей, приведенной к расчетной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_Toc137070404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99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086DEB55" w14:textId="79281175" w:rsidR="00766E0C" w:rsidRPr="00766E0C" w:rsidRDefault="00052879">
      <w:pPr>
        <w:pStyle w:val="afffe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37070405" w:history="1">
        <w:r w:rsidR="00766E0C" w:rsidRPr="00766E0C">
          <w:rPr>
            <w:rStyle w:val="af0"/>
            <w:noProof/>
            <w:sz w:val="24"/>
            <w:szCs w:val="24"/>
          </w:rPr>
          <w:t>Таблица 27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–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Результаты расчетов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ценовых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(тарифных) последствий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для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потребителей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при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реализации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программ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строительства,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реконструкции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и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технического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перевооружения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систем</w:t>
        </w:r>
        <w:r w:rsidR="00766E0C" w:rsidRPr="00766E0C">
          <w:rPr>
            <w:rStyle w:val="af0"/>
            <w:noProof/>
            <w:spacing w:val="1"/>
            <w:sz w:val="24"/>
            <w:szCs w:val="24"/>
          </w:rPr>
          <w:t xml:space="preserve"> </w:t>
        </w:r>
        <w:r w:rsidR="00766E0C" w:rsidRPr="00766E0C">
          <w:rPr>
            <w:rStyle w:val="af0"/>
            <w:noProof/>
            <w:sz w:val="24"/>
            <w:szCs w:val="24"/>
          </w:rPr>
          <w:t>теплоснабжения</w:t>
        </w:r>
        <w:r w:rsidR="00766E0C" w:rsidRPr="00766E0C">
          <w:rPr>
            <w:noProof/>
            <w:webHidden/>
            <w:sz w:val="24"/>
            <w:szCs w:val="24"/>
          </w:rPr>
          <w:tab/>
        </w:r>
        <w:r w:rsidR="00766E0C" w:rsidRPr="00766E0C">
          <w:rPr>
            <w:noProof/>
            <w:webHidden/>
            <w:sz w:val="24"/>
            <w:szCs w:val="24"/>
          </w:rPr>
          <w:fldChar w:fldCharType="begin"/>
        </w:r>
        <w:r w:rsidR="00766E0C" w:rsidRPr="00766E0C">
          <w:rPr>
            <w:noProof/>
            <w:webHidden/>
            <w:sz w:val="24"/>
            <w:szCs w:val="24"/>
          </w:rPr>
          <w:instrText xml:space="preserve"> PAGEREF _Toc137070405 \h </w:instrText>
        </w:r>
        <w:r w:rsidR="00766E0C" w:rsidRPr="00766E0C">
          <w:rPr>
            <w:noProof/>
            <w:webHidden/>
            <w:sz w:val="24"/>
            <w:szCs w:val="24"/>
          </w:rPr>
        </w:r>
        <w:r w:rsidR="00766E0C" w:rsidRPr="00766E0C">
          <w:rPr>
            <w:noProof/>
            <w:webHidden/>
            <w:sz w:val="24"/>
            <w:szCs w:val="24"/>
          </w:rPr>
          <w:fldChar w:fldCharType="separate"/>
        </w:r>
        <w:r w:rsidR="002663EB">
          <w:rPr>
            <w:noProof/>
            <w:webHidden/>
            <w:sz w:val="24"/>
            <w:szCs w:val="24"/>
          </w:rPr>
          <w:t>101</w:t>
        </w:r>
        <w:r w:rsidR="00766E0C" w:rsidRPr="00766E0C">
          <w:rPr>
            <w:noProof/>
            <w:webHidden/>
            <w:sz w:val="24"/>
            <w:szCs w:val="24"/>
          </w:rPr>
          <w:fldChar w:fldCharType="end"/>
        </w:r>
      </w:hyperlink>
    </w:p>
    <w:p w14:paraId="22EB3F24" w14:textId="7BE9C0BE" w:rsidR="00AE19F1" w:rsidRDefault="00AE19F1" w:rsidP="0072639C">
      <w:pPr>
        <w:jc w:val="center"/>
      </w:pPr>
      <w:r w:rsidRPr="00766E0C">
        <w:rPr>
          <w:sz w:val="24"/>
          <w:szCs w:val="24"/>
        </w:rPr>
        <w:fldChar w:fldCharType="end"/>
      </w:r>
    </w:p>
    <w:p w14:paraId="140059F5" w14:textId="6C87C9D1" w:rsidR="00AE19F1" w:rsidRDefault="00AE19F1">
      <w:pPr>
        <w:spacing w:after="0" w:line="240" w:lineRule="auto"/>
      </w:pPr>
      <w:r>
        <w:br w:type="page"/>
      </w:r>
    </w:p>
    <w:p w14:paraId="1D9E4F7C" w14:textId="64971B54" w:rsidR="003E6FAC" w:rsidRPr="0072639C" w:rsidRDefault="003E6FAC" w:rsidP="0072639C">
      <w:pPr>
        <w:jc w:val="center"/>
        <w:rPr>
          <w:b/>
          <w:bCs/>
        </w:rPr>
      </w:pPr>
      <w:r w:rsidRPr="0072639C">
        <w:rPr>
          <w:b/>
          <w:bCs/>
        </w:rPr>
        <w:lastRenderedPageBreak/>
        <w:t>Паспорт схемы теплоснабжения</w:t>
      </w:r>
      <w:bookmarkEnd w:id="4"/>
      <w:bookmarkEnd w:id="7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6F2936" w14:paraId="50E567E4" w14:textId="77777777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89F3D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2"/>
              </w:rPr>
            </w:pPr>
            <w:bookmarkStart w:id="8" w:name="_Toc32305881"/>
            <w:bookmarkStart w:id="9" w:name="_Toc32306866"/>
            <w:bookmarkEnd w:id="5"/>
            <w:r w:rsidRPr="006F2936">
              <w:rPr>
                <w:color w:val="000000"/>
                <w:sz w:val="22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1B263" w14:textId="4E0FAAFA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color w:val="000000"/>
                <w:sz w:val="22"/>
              </w:rPr>
              <w:t xml:space="preserve">Актуализированная Схема теплоснабжения </w:t>
            </w:r>
            <w:r w:rsidR="00596C84" w:rsidRPr="006F2936">
              <w:rPr>
                <w:color w:val="000000"/>
                <w:sz w:val="22"/>
              </w:rPr>
              <w:t xml:space="preserve">Павловского муниципального округа Нижегородской области </w:t>
            </w:r>
            <w:r w:rsidRPr="006F2936">
              <w:rPr>
                <w:color w:val="000000"/>
                <w:sz w:val="22"/>
              </w:rPr>
              <w:t xml:space="preserve">на период до </w:t>
            </w:r>
            <w:r w:rsidR="00596C84" w:rsidRPr="006F2936">
              <w:rPr>
                <w:color w:val="000000"/>
                <w:sz w:val="22"/>
              </w:rPr>
              <w:t>2031</w:t>
            </w:r>
            <w:r w:rsidRPr="006F2936">
              <w:rPr>
                <w:color w:val="000000"/>
                <w:sz w:val="22"/>
              </w:rPr>
              <w:t xml:space="preserve"> года (актуализация на 2023 год).</w:t>
            </w:r>
          </w:p>
        </w:tc>
      </w:tr>
      <w:tr w:rsidR="003E6FAC" w:rsidRPr="006F2936" w14:paraId="49B17CA3" w14:textId="77777777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F6D46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</w:rPr>
            </w:pPr>
            <w:r w:rsidRPr="006F2936">
              <w:rPr>
                <w:color w:val="000000"/>
                <w:sz w:val="22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B5864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Градостроительного кодекса РФ;</w:t>
            </w:r>
          </w:p>
          <w:p w14:paraId="2CEAC361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45562BEA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15DF9B62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3E58BD3E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Федеральный закон от 27.07.2010 № 190-ФЗ «О теплоснабжении»;</w:t>
            </w:r>
          </w:p>
          <w:p w14:paraId="6D60C7AA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Федеральный закон от 10.01.2002 № 7-ФЗ «Об охране окружающей среды»;</w:t>
            </w:r>
          </w:p>
          <w:p w14:paraId="34D8C449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14:paraId="7AEF0459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14:paraId="3E86D6C0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14:paraId="55E94683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СП 41-101-95 «Проектирование тепловых пунктов»;</w:t>
            </w:r>
          </w:p>
          <w:p w14:paraId="7142E35B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      </w:r>
          </w:p>
          <w:p w14:paraId="2E191D1C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14:paraId="147E892D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</w:p>
          <w:p w14:paraId="55613A32" w14:textId="77777777" w:rsidR="006F2936" w:rsidRPr="006F2936" w:rsidRDefault="006F2936" w:rsidP="006F2936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 xml:space="preserve">Генеральные планы поселений Павловского муниципального района; </w:t>
            </w:r>
          </w:p>
          <w:p w14:paraId="0F630FE3" w14:textId="77777777" w:rsidR="00102960" w:rsidRDefault="006F2936" w:rsidP="00102960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F2936">
              <w:rPr>
                <w:sz w:val="22"/>
              </w:rPr>
              <w:t xml:space="preserve">Схема теплоснабжения Павловского муниципального округа Нижегородской области, утверждённая постановлением администрации Павловского муниципального округа от 22.06.2022 г. № 953; </w:t>
            </w:r>
          </w:p>
          <w:p w14:paraId="2BF136B2" w14:textId="77777777" w:rsidR="00102960" w:rsidRDefault="00102960" w:rsidP="00102960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bookmarkStart w:id="10" w:name="_Hlk132229876"/>
            <w:r w:rsidRPr="00102960">
              <w:rPr>
                <w:color w:val="000000"/>
                <w:sz w:val="22"/>
              </w:rPr>
              <w:t>Приказ Министерства энергетики и жилищно-коммунального хозяйства Нижегородской области «Об утверждении инвестиционной программы ООО «ФСК «Энерго Строй»» по развитию теплоснабжения г. Павлово на 2021-2025 годы» от 06.10.2020 г. № 329-294/20П/од;</w:t>
            </w:r>
          </w:p>
          <w:p w14:paraId="64C1F217" w14:textId="77777777" w:rsidR="00102960" w:rsidRDefault="00102960" w:rsidP="00102960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102960">
              <w:rPr>
                <w:color w:val="000000"/>
                <w:sz w:val="22"/>
              </w:rPr>
              <w:t xml:space="preserve">Постановление Администрации Павловского муниципального округа Нижегородской области «Об утверждении Программы комплексного развития систем коммунальной инфраструктуры Павловского муниципального округа Нижегородской области на период с </w:t>
            </w:r>
            <w:r w:rsidRPr="00102960">
              <w:rPr>
                <w:color w:val="000000"/>
                <w:sz w:val="22"/>
              </w:rPr>
              <w:lastRenderedPageBreak/>
              <w:t xml:space="preserve">2022-2031 годы.» от 08.11.2022 № 1797; </w:t>
            </w:r>
          </w:p>
          <w:bookmarkEnd w:id="10"/>
          <w:p w14:paraId="20787F1F" w14:textId="351AEB4E" w:rsidR="003E6FAC" w:rsidRPr="00102960" w:rsidRDefault="006F2936" w:rsidP="00102960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102960">
              <w:rPr>
                <w:sz w:val="22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6F2936" w14:paraId="6FAB10B9" w14:textId="77777777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0751C8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</w:rPr>
            </w:pPr>
            <w:r w:rsidRPr="006F2936">
              <w:rPr>
                <w:color w:val="000000"/>
                <w:sz w:val="22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933F4" w14:textId="0B0395FB" w:rsidR="003E6FAC" w:rsidRPr="006F2936" w:rsidRDefault="006F2936" w:rsidP="00191634">
            <w:pPr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bCs/>
                <w:sz w:val="22"/>
              </w:rPr>
              <w:t>Администрация Павловского муниципального округа Нижегородской области.</w:t>
            </w:r>
          </w:p>
        </w:tc>
      </w:tr>
      <w:tr w:rsidR="003E6FAC" w:rsidRPr="006F2936" w14:paraId="3CDE8F6D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AD776E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  <w:lang w:val="en-US"/>
              </w:rPr>
            </w:pPr>
            <w:r w:rsidRPr="006F2936">
              <w:rPr>
                <w:color w:val="000000"/>
                <w:sz w:val="22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B71ED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ООО «НП ТЭКтест-32»</w:t>
            </w:r>
          </w:p>
        </w:tc>
      </w:tr>
      <w:tr w:rsidR="003E6FAC" w:rsidRPr="006F2936" w14:paraId="2559CF28" w14:textId="77777777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312BE1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  <w:lang w:val="en-US"/>
              </w:rPr>
            </w:pPr>
            <w:r w:rsidRPr="006F2936">
              <w:rPr>
                <w:color w:val="000000"/>
                <w:sz w:val="22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6D2411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Актуализация схемы теплоснабжения будет осуществлена в целях:</w:t>
            </w:r>
          </w:p>
          <w:p w14:paraId="740D6508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40E9E156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способом;</w:t>
            </w:r>
          </w:p>
          <w:p w14:paraId="67767CC7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479DC4A5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снижения негативного воздействия на окружающую среду;</w:t>
            </w:r>
          </w:p>
          <w:p w14:paraId="0A8DCC6E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7CE84D4E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тепла;</w:t>
            </w:r>
          </w:p>
          <w:p w14:paraId="76EAB620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color w:val="000000"/>
                <w:sz w:val="22"/>
              </w:rPr>
              <w:t>- создания актуальной геоинформационной системы – электронной модели схемы теплоснабжения.</w:t>
            </w:r>
          </w:p>
        </w:tc>
      </w:tr>
      <w:tr w:rsidR="003E6FAC" w:rsidRPr="006F2936" w14:paraId="517F4E72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CE9CE" w14:textId="77777777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</w:rPr>
            </w:pPr>
            <w:r w:rsidRPr="006F2936">
              <w:rPr>
                <w:color w:val="000000"/>
                <w:sz w:val="22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2471F" w14:textId="27FB8DF6" w:rsidR="003E6FAC" w:rsidRPr="006F2936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</w:rPr>
            </w:pPr>
            <w:r w:rsidRPr="006F2936">
              <w:rPr>
                <w:color w:val="000000"/>
                <w:sz w:val="22"/>
              </w:rPr>
              <w:t xml:space="preserve">Расчетный срок: до </w:t>
            </w:r>
            <w:r w:rsidR="00596C84" w:rsidRPr="006F2936">
              <w:rPr>
                <w:color w:val="000000"/>
                <w:sz w:val="22"/>
              </w:rPr>
              <w:t>2031</w:t>
            </w:r>
            <w:r w:rsidRPr="006F2936">
              <w:rPr>
                <w:color w:val="000000"/>
                <w:sz w:val="22"/>
              </w:rPr>
              <w:t xml:space="preserve"> г. (актуализация на 2023 год).</w:t>
            </w:r>
          </w:p>
        </w:tc>
      </w:tr>
      <w:tr w:rsidR="006F2936" w:rsidRPr="006F2936" w14:paraId="6012B85C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F15D15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2"/>
              </w:rPr>
            </w:pPr>
            <w:r w:rsidRPr="006F2936">
              <w:rPr>
                <w:sz w:val="22"/>
              </w:rPr>
              <w:t>Основные индикаторы и</w:t>
            </w:r>
          </w:p>
          <w:p w14:paraId="158CB72A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2"/>
              </w:rPr>
            </w:pPr>
            <w:r w:rsidRPr="006F2936">
              <w:rPr>
                <w:sz w:val="22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6F2936">
              <w:rPr>
                <w:color w:val="000000"/>
                <w:sz w:val="22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2A272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211EBBB1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      </w:r>
          </w:p>
          <w:p w14:paraId="33134BB2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соблюдение баланса экономических интересов теплоснабжающих организаций и потребителей;</w:t>
            </w:r>
          </w:p>
          <w:p w14:paraId="064BAFB4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минимизации затрат на теплоснабжение в расчете на каждого потребителя в долгосрочной перспективе;</w:t>
            </w:r>
          </w:p>
          <w:p w14:paraId="20A03D2C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обеспечение не дискриминационных и стабильных условий осуществления предпринимательской деятельности в сфере теплоснабжения;</w:t>
            </w:r>
          </w:p>
          <w:p w14:paraId="3E577DFA" w14:textId="77777777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согласованности схемы теплоснабжения с иными программами развития сетей инженерно-технического обеспечения, а также с программой газификации;</w:t>
            </w:r>
          </w:p>
          <w:p w14:paraId="19334CB7" w14:textId="3D88B41D" w:rsidR="006F2936" w:rsidRPr="006F2936" w:rsidRDefault="006F2936" w:rsidP="006F29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6F2936">
              <w:rPr>
                <w:sz w:val="22"/>
              </w:rPr>
              <w:t>–</w:t>
            </w:r>
            <w:r w:rsidRPr="006F2936">
              <w:rPr>
                <w:sz w:val="22"/>
              </w:rPr>
              <w:tab/>
      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      </w:r>
          </w:p>
        </w:tc>
      </w:tr>
    </w:tbl>
    <w:p w14:paraId="49377DE2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7315574F" w14:textId="77777777" w:rsidR="003E6FAC" w:rsidRPr="00A44133" w:rsidRDefault="003E6FAC" w:rsidP="00EB7F0C">
      <w:pPr>
        <w:spacing w:after="0"/>
        <w:jc w:val="center"/>
        <w:rPr>
          <w:sz w:val="24"/>
          <w:szCs w:val="24"/>
          <w:u w:val="single"/>
        </w:rPr>
      </w:pPr>
    </w:p>
    <w:p w14:paraId="2809C745" w14:textId="1E03D683" w:rsidR="003E6FAC" w:rsidRPr="00A44133" w:rsidRDefault="003E6FAC" w:rsidP="00DD216E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11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r w:rsidR="00596C84">
        <w:rPr>
          <w:b/>
          <w:bCs/>
          <w:sz w:val="24"/>
          <w:szCs w:val="24"/>
        </w:rPr>
        <w:t xml:space="preserve">Павловского муниципального округа </w:t>
      </w:r>
      <w:r w:rsidR="004C3CE7">
        <w:rPr>
          <w:b/>
          <w:bCs/>
          <w:sz w:val="24"/>
          <w:szCs w:val="24"/>
        </w:rPr>
        <w:t>Нижегородской области</w:t>
      </w:r>
    </w:p>
    <w:p w14:paraId="1A2E7B15" w14:textId="77777777"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2" w:name="_Toc50639366"/>
      <w:bookmarkEnd w:id="11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2"/>
    </w:p>
    <w:p w14:paraId="0434A6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3"/>
    </w:p>
    <w:p w14:paraId="72DF913B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8"/>
      <w:r w:rsidRPr="00A44133">
        <w:rPr>
          <w:sz w:val="24"/>
          <w:szCs w:val="24"/>
          <w:u w:val="single"/>
        </w:rPr>
        <w:t>Теплопотребляющая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4"/>
    </w:p>
    <w:p w14:paraId="05D374E8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5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6" w:name="_Toc50639370"/>
      <w:bookmarkEnd w:id="15"/>
      <w:r w:rsidRPr="00A44133">
        <w:rPr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6"/>
    </w:p>
    <w:p w14:paraId="1C388E1F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7"/>
    </w:p>
    <w:p w14:paraId="40B10AB0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8"/>
    </w:p>
    <w:p w14:paraId="62F3CA17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9"/>
    </w:p>
    <w:p w14:paraId="3D9CD17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20"/>
    </w:p>
    <w:p w14:paraId="441D68E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5"/>
      <w:r w:rsidRPr="00A44133">
        <w:rPr>
          <w:sz w:val="24"/>
          <w:szCs w:val="24"/>
          <w:u w:val="single"/>
        </w:rPr>
        <w:t>Теплосетевая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1"/>
    </w:p>
    <w:p w14:paraId="374F0EA3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  <w:bookmarkEnd w:id="22"/>
    </w:p>
    <w:p w14:paraId="6EF14214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7"/>
      <w:r w:rsidRPr="00A44133">
        <w:rPr>
          <w:sz w:val="24"/>
          <w:szCs w:val="24"/>
          <w:u w:val="single"/>
        </w:rPr>
        <w:lastRenderedPageBreak/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3"/>
    </w:p>
    <w:p w14:paraId="3880E25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3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4"/>
    </w:p>
    <w:p w14:paraId="43770A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5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5"/>
    </w:p>
    <w:p w14:paraId="48D5F39E" w14:textId="77777777"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2EFE012" w14:textId="77777777"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14:paraId="7F55A5A6" w14:textId="0B25FD3A" w:rsidR="007D682C" w:rsidRPr="007D682C" w:rsidRDefault="007D682C" w:rsidP="007D682C">
      <w:pPr>
        <w:spacing w:after="0" w:line="360" w:lineRule="auto"/>
        <w:ind w:firstLine="284"/>
        <w:jc w:val="both"/>
        <w:rPr>
          <w:sz w:val="24"/>
          <w:szCs w:val="24"/>
        </w:rPr>
      </w:pPr>
      <w:r w:rsidRPr="007D682C">
        <w:rPr>
          <w:sz w:val="24"/>
          <w:szCs w:val="24"/>
        </w:rPr>
        <w:t xml:space="preserve">- обследование системы теплоснабжения и анализ существующей ситуации в теплоснабжении </w:t>
      </w:r>
      <w:r w:rsidR="004C3CE7">
        <w:rPr>
          <w:sz w:val="24"/>
          <w:szCs w:val="24"/>
        </w:rPr>
        <w:t>муниципального округа</w:t>
      </w:r>
      <w:r w:rsidRPr="007D682C">
        <w:rPr>
          <w:sz w:val="24"/>
          <w:szCs w:val="24"/>
        </w:rPr>
        <w:t>.</w:t>
      </w:r>
    </w:p>
    <w:p w14:paraId="13C0CDFD" w14:textId="77777777" w:rsidR="007D682C" w:rsidRPr="007D682C" w:rsidRDefault="007D682C" w:rsidP="007D682C">
      <w:pPr>
        <w:spacing w:after="0" w:line="360" w:lineRule="auto"/>
        <w:ind w:firstLine="284"/>
        <w:jc w:val="both"/>
        <w:rPr>
          <w:sz w:val="24"/>
          <w:szCs w:val="24"/>
        </w:rPr>
      </w:pPr>
      <w:r w:rsidRPr="007D682C">
        <w:rPr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66AB1FFA" w14:textId="77777777" w:rsidR="007D682C" w:rsidRPr="007D682C" w:rsidRDefault="007D682C" w:rsidP="007D682C">
      <w:pPr>
        <w:spacing w:after="0" w:line="360" w:lineRule="auto"/>
        <w:ind w:firstLine="284"/>
        <w:jc w:val="both"/>
        <w:rPr>
          <w:sz w:val="24"/>
          <w:szCs w:val="24"/>
        </w:rPr>
      </w:pPr>
      <w:r w:rsidRPr="007D682C">
        <w:rPr>
          <w:sz w:val="24"/>
          <w:szCs w:val="24"/>
        </w:rPr>
        <w:t>- выбор оптимального варианта развития теплоснабжения и основные рекомендации по развитию системы теплоснабжения муниципального округа до 2031 года.</w:t>
      </w:r>
    </w:p>
    <w:p w14:paraId="4DF69515" w14:textId="77777777" w:rsidR="007D682C" w:rsidRPr="007D682C" w:rsidRDefault="007D682C" w:rsidP="007D682C">
      <w:pPr>
        <w:spacing w:after="0" w:line="360" w:lineRule="auto"/>
        <w:ind w:firstLine="284"/>
        <w:jc w:val="both"/>
        <w:rPr>
          <w:sz w:val="24"/>
          <w:szCs w:val="24"/>
        </w:rPr>
      </w:pPr>
      <w:r w:rsidRPr="007D682C">
        <w:rPr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4BCB60F7" w14:textId="07C2299D" w:rsidR="003E6FAC" w:rsidRPr="00A44133" w:rsidRDefault="007D682C" w:rsidP="007D682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  <w:r w:rsidRPr="007D682C">
        <w:rPr>
          <w:sz w:val="24"/>
          <w:szCs w:val="24"/>
        </w:rPr>
        <w:t>- определение возможности подключения к сетям теплоснабжения объектов капитального строительства.</w:t>
      </w:r>
    </w:p>
    <w:p w14:paraId="5453AF1B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297194AC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561599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2B78852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55F572A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443D3C3A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7C3C64B1" w14:textId="3EC31D7D" w:rsidR="003E6FAC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5E4F19C1" w14:textId="77777777" w:rsidR="007D682C" w:rsidRPr="00A44133" w:rsidRDefault="007D682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33EFE286" w14:textId="69BC026A" w:rsidR="003E6FAC" w:rsidRPr="0038685E" w:rsidRDefault="006C1E15" w:rsidP="007D682C">
      <w:pPr>
        <w:pStyle w:val="1"/>
        <w:spacing w:line="360" w:lineRule="auto"/>
        <w:ind w:left="0" w:right="0"/>
        <w:rPr>
          <w:sz w:val="24"/>
          <w:szCs w:val="24"/>
          <w:lang w:val="ru-RU"/>
        </w:rPr>
      </w:pPr>
      <w:bookmarkStart w:id="26" w:name="_Toc73430524"/>
      <w:bookmarkStart w:id="27" w:name="_Toc119626431"/>
      <w:bookmarkEnd w:id="8"/>
      <w:bookmarkEnd w:id="9"/>
      <w:r>
        <w:rPr>
          <w:sz w:val="24"/>
          <w:szCs w:val="24"/>
          <w:lang w:val="ru-RU"/>
        </w:rPr>
        <w:br w:type="page"/>
      </w:r>
      <w:bookmarkStart w:id="28" w:name="_Toc137070297"/>
      <w:r w:rsidR="003E6FAC" w:rsidRPr="0038685E">
        <w:rPr>
          <w:sz w:val="24"/>
          <w:szCs w:val="24"/>
          <w:lang w:val="ru-RU"/>
        </w:rPr>
        <w:lastRenderedPageBreak/>
        <w:t>Общие сведения о муниципальном образовании</w:t>
      </w:r>
      <w:bookmarkEnd w:id="26"/>
      <w:bookmarkEnd w:id="27"/>
      <w:bookmarkEnd w:id="28"/>
    </w:p>
    <w:p w14:paraId="542B5B33" w14:textId="52D6E390" w:rsidR="003E6FAC" w:rsidRPr="00A44133" w:rsidRDefault="007D682C" w:rsidP="007D682C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b/>
          <w:sz w:val="24"/>
          <w:szCs w:val="24"/>
        </w:rPr>
      </w:pPr>
      <w:r w:rsidRPr="007D682C">
        <w:rPr>
          <w:rFonts w:eastAsia="Times New Roman"/>
          <w:b/>
          <w:color w:val="000000"/>
          <w:sz w:val="24"/>
          <w:szCs w:val="24"/>
        </w:rPr>
        <w:t>Павловском муниципальном округе Нижегородской области</w:t>
      </w:r>
    </w:p>
    <w:p w14:paraId="1F8CCE10" w14:textId="77777777" w:rsidR="008143FF" w:rsidRPr="008143FF" w:rsidRDefault="008143FF" w:rsidP="008143FF">
      <w:pPr>
        <w:suppressAutoHyphens/>
        <w:spacing w:after="0" w:line="360" w:lineRule="auto"/>
        <w:ind w:firstLine="709"/>
        <w:jc w:val="both"/>
        <w:rPr>
          <w:sz w:val="24"/>
          <w:szCs w:val="24"/>
        </w:rPr>
      </w:pPr>
      <w:bookmarkStart w:id="29" w:name="_Toc32305882"/>
      <w:bookmarkStart w:id="30" w:name="_Toc32306867"/>
      <w:r w:rsidRPr="008143FF">
        <w:rPr>
          <w:sz w:val="24"/>
          <w:szCs w:val="24"/>
        </w:rPr>
        <w:t>Павловский муниципальный округ граничит с Володарским, Богородским, Сосновским и</w:t>
      </w:r>
    </w:p>
    <w:p w14:paraId="77C9FD73" w14:textId="77777777" w:rsidR="008143FF" w:rsidRPr="008143FF" w:rsidRDefault="008143FF" w:rsidP="008143FF">
      <w:pPr>
        <w:suppressAutoHyphens/>
        <w:spacing w:after="0" w:line="360" w:lineRule="auto"/>
        <w:ind w:firstLine="709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Вачским округами Нижегородской области, а также с Владимирской областью. Площадь округа - 109,9 тыс. га. На территории Павловского округа леса произрастают на 42,4 тыс. га - 38,6% всей территории округа, сельскохозяйственные угодья составляют - 43,8 тыс. га - 40%, в т. ч. Под пашни отведено 27,2 тыс. га. На рисунке 1 представлено расположение Павловского муниципального округа в структуре Нижегородской области.</w:t>
      </w:r>
    </w:p>
    <w:p w14:paraId="1B0D1180" w14:textId="43DD5554" w:rsidR="008143FF" w:rsidRPr="008143FF" w:rsidRDefault="0077053C" w:rsidP="008143FF">
      <w:pPr>
        <w:spacing w:after="0" w:line="360" w:lineRule="auto"/>
        <w:ind w:firstLine="709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05387C9" wp14:editId="75792715">
            <wp:extent cx="4267200" cy="4800600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248E" w14:textId="0A09D447" w:rsidR="008143FF" w:rsidRPr="00B853B0" w:rsidRDefault="00B853B0" w:rsidP="00B853B0">
      <w:pPr>
        <w:pStyle w:val="af3"/>
        <w:jc w:val="center"/>
        <w:rPr>
          <w:b w:val="0"/>
          <w:color w:val="auto"/>
          <w:lang w:val="ru-RU"/>
        </w:rPr>
      </w:pPr>
      <w:bookmarkStart w:id="31" w:name="_Toc137070365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2663EB">
        <w:rPr>
          <w:noProof/>
          <w:color w:val="auto"/>
          <w:lang w:val="ru-RU"/>
        </w:rPr>
        <w:t>1</w:t>
      </w:r>
      <w:r w:rsidRPr="00B853B0">
        <w:rPr>
          <w:color w:val="auto"/>
        </w:rPr>
        <w:fldChar w:fldCharType="end"/>
      </w:r>
      <w:r w:rsidRPr="00B853B0">
        <w:rPr>
          <w:color w:val="auto"/>
          <w:lang w:val="ru-RU"/>
        </w:rPr>
        <w:t xml:space="preserve"> </w:t>
      </w:r>
      <w:r w:rsidR="008143FF" w:rsidRPr="00B853B0">
        <w:rPr>
          <w:color w:val="auto"/>
          <w:lang w:val="ru-RU"/>
        </w:rPr>
        <w:t>– Павловский муниципальный округ Нижегородской области</w:t>
      </w:r>
      <w:bookmarkEnd w:id="31"/>
    </w:p>
    <w:p w14:paraId="4638393F" w14:textId="77777777" w:rsidR="008143FF" w:rsidRPr="008143FF" w:rsidRDefault="008143FF" w:rsidP="008143FF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14:paraId="75F901AC" w14:textId="77777777" w:rsidR="008143FF" w:rsidRPr="008143FF" w:rsidRDefault="008143FF" w:rsidP="008143FF">
      <w:pPr>
        <w:shd w:val="clear" w:color="auto" w:fill="FFFFFF"/>
        <w:suppressAutoHyphens/>
        <w:spacing w:after="0" w:line="360" w:lineRule="auto"/>
        <w:ind w:firstLine="709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В Павловский округ, в рамках административно-территориального устройства области, входят 10 административно-территориальных образований, в том числе 3 города окружного значения, 1 рабочий посёлок.</w:t>
      </w:r>
    </w:p>
    <w:p w14:paraId="6CC210E1" w14:textId="77777777" w:rsidR="008143FF" w:rsidRPr="008143FF" w:rsidRDefault="008143FF" w:rsidP="008143FF">
      <w:pPr>
        <w:shd w:val="clear" w:color="auto" w:fill="FFFFFF"/>
        <w:suppressAutoHyphens/>
        <w:spacing w:after="0" w:line="360" w:lineRule="auto"/>
        <w:ind w:firstLine="709"/>
        <w:jc w:val="both"/>
        <w:rPr>
          <w:sz w:val="24"/>
          <w:szCs w:val="24"/>
        </w:rPr>
      </w:pPr>
      <w:r w:rsidRPr="008143FF">
        <w:rPr>
          <w:sz w:val="24"/>
          <w:szCs w:val="24"/>
        </w:rPr>
        <w:lastRenderedPageBreak/>
        <w:t>В Павловский муниципальный округ, в рамках организации местного самоуправления, входили соответственно 10 муниципальных образований, в том числе 4 городских поселения и 6 сельских поселений.</w:t>
      </w:r>
    </w:p>
    <w:p w14:paraId="6C0E6911" w14:textId="46E18587" w:rsidR="008143FF" w:rsidRDefault="008143FF" w:rsidP="008143FF">
      <w:pPr>
        <w:shd w:val="clear" w:color="auto" w:fill="FFFFFF"/>
        <w:suppressAutoHyphens/>
        <w:spacing w:after="0" w:line="360" w:lineRule="auto"/>
        <w:ind w:firstLine="709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В таблице 1 представлена сводная информация по административно-муниципальному устройству Павловского муниципального округа. В таблице 2 представлен перечень населенных пунктов Павловского муниципального округа.</w:t>
      </w:r>
    </w:p>
    <w:p w14:paraId="282265E3" w14:textId="5EB052DC" w:rsidR="008143FF" w:rsidRPr="00B853B0" w:rsidRDefault="00B853B0" w:rsidP="00B853B0">
      <w:pPr>
        <w:pStyle w:val="af3"/>
        <w:jc w:val="both"/>
        <w:rPr>
          <w:b w:val="0"/>
          <w:color w:val="auto"/>
          <w:sz w:val="20"/>
          <w:lang w:val="ru-RU"/>
        </w:rPr>
      </w:pPr>
      <w:bookmarkStart w:id="32" w:name="_Toc137070379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2663EB">
        <w:rPr>
          <w:noProof/>
          <w:color w:val="auto"/>
          <w:lang w:val="ru-RU"/>
        </w:rPr>
        <w:t>1</w:t>
      </w:r>
      <w:r w:rsidRPr="00B853B0">
        <w:rPr>
          <w:color w:val="auto"/>
        </w:rPr>
        <w:fldChar w:fldCharType="end"/>
      </w:r>
      <w:r w:rsidR="008143FF" w:rsidRPr="00B853B0">
        <w:rPr>
          <w:color w:val="auto"/>
          <w:spacing w:val="35"/>
          <w:sz w:val="20"/>
          <w:lang w:val="ru-RU"/>
        </w:rPr>
        <w:t xml:space="preserve"> </w:t>
      </w:r>
      <w:r w:rsidR="008143FF" w:rsidRPr="00B853B0">
        <w:rPr>
          <w:color w:val="auto"/>
          <w:sz w:val="20"/>
          <w:lang w:val="ru-RU"/>
        </w:rPr>
        <w:t>-</w:t>
      </w:r>
      <w:r w:rsidR="008143FF" w:rsidRPr="00B853B0">
        <w:rPr>
          <w:color w:val="auto"/>
          <w:spacing w:val="31"/>
          <w:sz w:val="20"/>
          <w:lang w:val="ru-RU"/>
        </w:rPr>
        <w:t xml:space="preserve"> </w:t>
      </w:r>
      <w:r w:rsidR="008143FF" w:rsidRPr="00B853B0">
        <w:rPr>
          <w:color w:val="auto"/>
          <w:sz w:val="20"/>
          <w:lang w:val="ru-RU"/>
        </w:rPr>
        <w:t>Административно-муниципальное</w:t>
      </w:r>
      <w:r w:rsidR="008143FF" w:rsidRPr="00B853B0">
        <w:rPr>
          <w:color w:val="auto"/>
          <w:spacing w:val="30"/>
          <w:sz w:val="20"/>
          <w:lang w:val="ru-RU"/>
        </w:rPr>
        <w:t xml:space="preserve"> </w:t>
      </w:r>
      <w:r w:rsidR="008143FF" w:rsidRPr="00B853B0">
        <w:rPr>
          <w:color w:val="auto"/>
          <w:sz w:val="20"/>
          <w:lang w:val="ru-RU"/>
        </w:rPr>
        <w:t>устройство</w:t>
      </w:r>
      <w:r w:rsidR="008143FF" w:rsidRPr="00B853B0">
        <w:rPr>
          <w:color w:val="auto"/>
          <w:spacing w:val="26"/>
          <w:sz w:val="20"/>
          <w:lang w:val="ru-RU"/>
        </w:rPr>
        <w:t xml:space="preserve"> </w:t>
      </w:r>
      <w:r w:rsidR="008143FF" w:rsidRPr="00B853B0">
        <w:rPr>
          <w:color w:val="auto"/>
          <w:sz w:val="20"/>
          <w:lang w:val="ru-RU"/>
        </w:rPr>
        <w:t>Павловского</w:t>
      </w:r>
      <w:r w:rsidR="008143FF" w:rsidRPr="00B853B0">
        <w:rPr>
          <w:color w:val="auto"/>
          <w:spacing w:val="22"/>
          <w:sz w:val="20"/>
          <w:lang w:val="ru-RU"/>
        </w:rPr>
        <w:t xml:space="preserve"> </w:t>
      </w:r>
      <w:r w:rsidR="008143FF" w:rsidRPr="00B853B0">
        <w:rPr>
          <w:color w:val="auto"/>
          <w:sz w:val="20"/>
          <w:lang w:val="ru-RU"/>
        </w:rPr>
        <w:t>муниципального</w:t>
      </w:r>
      <w:r w:rsidR="008143FF" w:rsidRPr="00B853B0">
        <w:rPr>
          <w:color w:val="auto"/>
          <w:spacing w:val="19"/>
          <w:sz w:val="20"/>
          <w:lang w:val="ru-RU"/>
        </w:rPr>
        <w:t xml:space="preserve"> </w:t>
      </w:r>
      <w:r w:rsidR="008143FF" w:rsidRPr="00B853B0">
        <w:rPr>
          <w:color w:val="auto"/>
          <w:sz w:val="20"/>
          <w:lang w:val="ru-RU"/>
        </w:rPr>
        <w:t>округа</w:t>
      </w:r>
      <w:bookmarkEnd w:id="3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2768"/>
        <w:gridCol w:w="2762"/>
        <w:gridCol w:w="1299"/>
        <w:gridCol w:w="1017"/>
        <w:gridCol w:w="917"/>
      </w:tblGrid>
      <w:tr w:rsidR="008143FF" w:rsidRPr="008143FF" w14:paraId="0969DC85" w14:textId="77777777" w:rsidTr="006C1E15">
        <w:trPr>
          <w:trHeight w:val="787"/>
        </w:trPr>
        <w:tc>
          <w:tcPr>
            <w:tcW w:w="316" w:type="pct"/>
            <w:shd w:val="clear" w:color="auto" w:fill="auto"/>
          </w:tcPr>
          <w:p w14:paraId="4AAB8723" w14:textId="77777777" w:rsidR="008143FF" w:rsidRPr="008143FF" w:rsidRDefault="008143FF" w:rsidP="006C1E15">
            <w:pPr>
              <w:pStyle w:val="TableParagraph"/>
              <w:spacing w:before="2"/>
              <w:jc w:val="left"/>
              <w:rPr>
                <w:b/>
                <w:sz w:val="18"/>
                <w:szCs w:val="18"/>
                <w:lang w:val="ru-RU"/>
              </w:rPr>
            </w:pPr>
          </w:p>
          <w:p w14:paraId="316C231B" w14:textId="77777777" w:rsidR="008143FF" w:rsidRPr="008143FF" w:rsidRDefault="008143FF" w:rsidP="006C1E15">
            <w:pPr>
              <w:pStyle w:val="TableParagraph"/>
              <w:ind w:left="69"/>
              <w:rPr>
                <w:b/>
                <w:sz w:val="18"/>
                <w:szCs w:val="18"/>
              </w:rPr>
            </w:pPr>
            <w:r w:rsidRPr="008143FF">
              <w:rPr>
                <w:b/>
                <w:w w:val="99"/>
                <w:sz w:val="18"/>
                <w:szCs w:val="18"/>
              </w:rPr>
              <w:t>№</w:t>
            </w:r>
          </w:p>
        </w:tc>
        <w:tc>
          <w:tcPr>
            <w:tcW w:w="1491" w:type="pct"/>
            <w:shd w:val="clear" w:color="auto" w:fill="auto"/>
          </w:tcPr>
          <w:p w14:paraId="1C8B9109" w14:textId="77777777" w:rsidR="008143FF" w:rsidRPr="008143FF" w:rsidRDefault="008143FF" w:rsidP="006C1E15">
            <w:pPr>
              <w:pStyle w:val="TableParagraph"/>
              <w:spacing w:before="48"/>
              <w:ind w:left="222" w:right="153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Административно-</w:t>
            </w:r>
            <w:r w:rsidRPr="008143FF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территориальное</w:t>
            </w:r>
            <w:r w:rsidRPr="008143FF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(муниципальное)</w:t>
            </w:r>
            <w:r w:rsidRPr="008143FF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1488" w:type="pct"/>
            <w:shd w:val="clear" w:color="auto" w:fill="auto"/>
          </w:tcPr>
          <w:p w14:paraId="3147D206" w14:textId="77777777" w:rsidR="008143FF" w:rsidRPr="008143FF" w:rsidRDefault="008143FF" w:rsidP="006C1E15">
            <w:pPr>
              <w:pStyle w:val="TableParagraph"/>
              <w:spacing w:before="2"/>
              <w:jc w:val="left"/>
              <w:rPr>
                <w:b/>
                <w:sz w:val="18"/>
                <w:szCs w:val="18"/>
              </w:rPr>
            </w:pPr>
          </w:p>
          <w:p w14:paraId="2B50FC29" w14:textId="77777777" w:rsidR="008143FF" w:rsidRPr="008143FF" w:rsidRDefault="008143FF" w:rsidP="006C1E15">
            <w:pPr>
              <w:pStyle w:val="TableParagraph"/>
              <w:ind w:left="380"/>
              <w:jc w:val="left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Административный</w:t>
            </w:r>
            <w:r w:rsidRPr="008143FF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центр</w:t>
            </w:r>
          </w:p>
        </w:tc>
        <w:tc>
          <w:tcPr>
            <w:tcW w:w="677" w:type="pct"/>
            <w:shd w:val="clear" w:color="auto" w:fill="auto"/>
          </w:tcPr>
          <w:p w14:paraId="5CE66B69" w14:textId="77777777" w:rsidR="008143FF" w:rsidRPr="008143FF" w:rsidRDefault="008143FF" w:rsidP="006C1E15">
            <w:pPr>
              <w:pStyle w:val="TableParagraph"/>
              <w:spacing w:before="48"/>
              <w:ind w:left="198" w:right="128" w:firstLine="2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Количество</w:t>
            </w:r>
            <w:r w:rsidRPr="008143FF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143FF">
              <w:rPr>
                <w:b/>
                <w:spacing w:val="-1"/>
                <w:sz w:val="18"/>
                <w:szCs w:val="18"/>
              </w:rPr>
              <w:t>населённых</w:t>
            </w:r>
            <w:r w:rsidRPr="008143FF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пунктов</w:t>
            </w:r>
          </w:p>
        </w:tc>
        <w:tc>
          <w:tcPr>
            <w:tcW w:w="541" w:type="pct"/>
            <w:shd w:val="clear" w:color="auto" w:fill="auto"/>
          </w:tcPr>
          <w:p w14:paraId="0EB39608" w14:textId="77777777" w:rsidR="008143FF" w:rsidRPr="008143FF" w:rsidRDefault="008143FF" w:rsidP="006C1E15">
            <w:pPr>
              <w:pStyle w:val="TableParagraph"/>
              <w:spacing w:before="163"/>
              <w:ind w:left="344" w:right="33" w:hanging="228"/>
              <w:jc w:val="left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Население</w:t>
            </w:r>
            <w:r w:rsidRPr="008143FF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(чел.)</w:t>
            </w:r>
          </w:p>
        </w:tc>
        <w:tc>
          <w:tcPr>
            <w:tcW w:w="487" w:type="pct"/>
            <w:shd w:val="clear" w:color="auto" w:fill="auto"/>
          </w:tcPr>
          <w:p w14:paraId="1A8F6030" w14:textId="77777777" w:rsidR="008143FF" w:rsidRPr="008143FF" w:rsidRDefault="008143FF" w:rsidP="006C1E15">
            <w:pPr>
              <w:pStyle w:val="TableParagraph"/>
              <w:spacing w:before="163"/>
              <w:ind w:left="316" w:right="31" w:hanging="200"/>
              <w:jc w:val="left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Площадь</w:t>
            </w:r>
            <w:r w:rsidRPr="008143FF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(км²)</w:t>
            </w:r>
          </w:p>
        </w:tc>
      </w:tr>
      <w:tr w:rsidR="008143FF" w:rsidRPr="008143FF" w14:paraId="003E0B7A" w14:textId="77777777" w:rsidTr="006C1E15">
        <w:trPr>
          <w:trHeight w:val="326"/>
        </w:trPr>
        <w:tc>
          <w:tcPr>
            <w:tcW w:w="316" w:type="pct"/>
            <w:shd w:val="clear" w:color="auto" w:fill="auto"/>
          </w:tcPr>
          <w:p w14:paraId="3D3D8DF1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491" w:type="pct"/>
            <w:shd w:val="clear" w:color="auto" w:fill="auto"/>
          </w:tcPr>
          <w:p w14:paraId="7D7B3628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Ворсменское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7AD9940A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1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Ворсма</w:t>
            </w:r>
          </w:p>
        </w:tc>
        <w:tc>
          <w:tcPr>
            <w:tcW w:w="677" w:type="pct"/>
            <w:shd w:val="clear" w:color="auto" w:fill="auto"/>
          </w:tcPr>
          <w:p w14:paraId="0811390D" w14:textId="77777777" w:rsidR="008143FF" w:rsidRPr="008143FF" w:rsidRDefault="008143FF" w:rsidP="006C1E15">
            <w:pPr>
              <w:pStyle w:val="TableParagraph"/>
              <w:spacing w:before="48"/>
              <w:ind w:left="611"/>
              <w:jc w:val="left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541" w:type="pct"/>
            <w:shd w:val="clear" w:color="auto" w:fill="auto"/>
          </w:tcPr>
          <w:p w14:paraId="17C64D1D" w14:textId="77777777" w:rsidR="008143FF" w:rsidRPr="008143FF" w:rsidRDefault="008143FF" w:rsidP="006C1E15">
            <w:pPr>
              <w:pStyle w:val="TableParagraph"/>
              <w:spacing w:before="48"/>
              <w:ind w:left="24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10 253</w:t>
            </w:r>
          </w:p>
        </w:tc>
        <w:tc>
          <w:tcPr>
            <w:tcW w:w="487" w:type="pct"/>
            <w:shd w:val="clear" w:color="auto" w:fill="auto"/>
          </w:tcPr>
          <w:p w14:paraId="2D891D84" w14:textId="77777777" w:rsidR="008143FF" w:rsidRPr="008143FF" w:rsidRDefault="008143FF" w:rsidP="006C1E15">
            <w:pPr>
              <w:pStyle w:val="TableParagraph"/>
              <w:spacing w:before="48"/>
              <w:ind w:right="320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22,78</w:t>
            </w:r>
          </w:p>
        </w:tc>
      </w:tr>
      <w:tr w:rsidR="008143FF" w:rsidRPr="008143FF" w14:paraId="5FC7820C" w14:textId="77777777" w:rsidTr="006C1E15">
        <w:trPr>
          <w:trHeight w:val="325"/>
        </w:trPr>
        <w:tc>
          <w:tcPr>
            <w:tcW w:w="316" w:type="pct"/>
            <w:shd w:val="clear" w:color="auto" w:fill="auto"/>
          </w:tcPr>
          <w:p w14:paraId="674AF579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491" w:type="pct"/>
            <w:shd w:val="clear" w:color="auto" w:fill="auto"/>
          </w:tcPr>
          <w:p w14:paraId="41B81EF7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4F88C332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Горбатов</w:t>
            </w:r>
          </w:p>
        </w:tc>
        <w:tc>
          <w:tcPr>
            <w:tcW w:w="677" w:type="pct"/>
            <w:shd w:val="clear" w:color="auto" w:fill="auto"/>
          </w:tcPr>
          <w:p w14:paraId="4CB52A5B" w14:textId="77777777" w:rsidR="008143FF" w:rsidRPr="008143FF" w:rsidRDefault="008143FF" w:rsidP="006C1E15">
            <w:pPr>
              <w:pStyle w:val="TableParagraph"/>
              <w:spacing w:before="48"/>
              <w:ind w:left="56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</w:t>
            </w:r>
          </w:p>
        </w:tc>
        <w:tc>
          <w:tcPr>
            <w:tcW w:w="541" w:type="pct"/>
            <w:shd w:val="clear" w:color="auto" w:fill="auto"/>
          </w:tcPr>
          <w:p w14:paraId="5D26D30D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2236</w:t>
            </w:r>
          </w:p>
        </w:tc>
        <w:tc>
          <w:tcPr>
            <w:tcW w:w="487" w:type="pct"/>
            <w:shd w:val="clear" w:color="auto" w:fill="auto"/>
          </w:tcPr>
          <w:p w14:paraId="357B8C70" w14:textId="77777777" w:rsidR="008143FF" w:rsidRPr="008143FF" w:rsidRDefault="008143FF" w:rsidP="006C1E15">
            <w:pPr>
              <w:pStyle w:val="TableParagraph"/>
              <w:spacing w:before="48"/>
              <w:ind w:right="272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176,71</w:t>
            </w:r>
          </w:p>
        </w:tc>
      </w:tr>
      <w:tr w:rsidR="008143FF" w:rsidRPr="008143FF" w14:paraId="6FB9F6DD" w14:textId="77777777" w:rsidTr="006C1E15">
        <w:trPr>
          <w:trHeight w:val="326"/>
        </w:trPr>
        <w:tc>
          <w:tcPr>
            <w:tcW w:w="316" w:type="pct"/>
            <w:shd w:val="clear" w:color="auto" w:fill="auto"/>
          </w:tcPr>
          <w:p w14:paraId="03D4ECA4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491" w:type="pct"/>
            <w:shd w:val="clear" w:color="auto" w:fill="auto"/>
          </w:tcPr>
          <w:p w14:paraId="1A8700BC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Павловское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4833E5C4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Павлово</w:t>
            </w:r>
          </w:p>
        </w:tc>
        <w:tc>
          <w:tcPr>
            <w:tcW w:w="677" w:type="pct"/>
            <w:shd w:val="clear" w:color="auto" w:fill="auto"/>
          </w:tcPr>
          <w:p w14:paraId="0A027642" w14:textId="77777777" w:rsidR="008143FF" w:rsidRPr="008143FF" w:rsidRDefault="008143FF" w:rsidP="006C1E15">
            <w:pPr>
              <w:pStyle w:val="TableParagraph"/>
              <w:spacing w:before="48"/>
              <w:ind w:left="611"/>
              <w:jc w:val="left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541" w:type="pct"/>
            <w:shd w:val="clear" w:color="auto" w:fill="auto"/>
          </w:tcPr>
          <w:p w14:paraId="1B7F8497" w14:textId="77777777" w:rsidR="008143FF" w:rsidRPr="008143FF" w:rsidRDefault="008143FF" w:rsidP="006C1E15">
            <w:pPr>
              <w:pStyle w:val="TableParagraph"/>
              <w:spacing w:before="48"/>
              <w:ind w:left="24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56</w:t>
            </w:r>
            <w:r w:rsidRPr="008143FF">
              <w:rPr>
                <w:spacing w:val="-1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680</w:t>
            </w:r>
          </w:p>
        </w:tc>
        <w:tc>
          <w:tcPr>
            <w:tcW w:w="487" w:type="pct"/>
            <w:shd w:val="clear" w:color="auto" w:fill="auto"/>
          </w:tcPr>
          <w:p w14:paraId="060E5AB1" w14:textId="77777777" w:rsidR="008143FF" w:rsidRPr="008143FF" w:rsidRDefault="008143FF" w:rsidP="006C1E15">
            <w:pPr>
              <w:pStyle w:val="TableParagraph"/>
              <w:spacing w:before="48"/>
              <w:ind w:right="320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43,11</w:t>
            </w:r>
          </w:p>
        </w:tc>
      </w:tr>
      <w:tr w:rsidR="008143FF" w:rsidRPr="008143FF" w14:paraId="1C4F6C3D" w14:textId="77777777" w:rsidTr="006C1E15">
        <w:trPr>
          <w:trHeight w:val="325"/>
        </w:trPr>
        <w:tc>
          <w:tcPr>
            <w:tcW w:w="316" w:type="pct"/>
            <w:shd w:val="clear" w:color="auto" w:fill="auto"/>
          </w:tcPr>
          <w:p w14:paraId="4C406FD3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491" w:type="pct"/>
            <w:shd w:val="clear" w:color="auto" w:fill="auto"/>
          </w:tcPr>
          <w:p w14:paraId="5F0ECF16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562B6C3D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рабочий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посёлок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Тумботино</w:t>
            </w:r>
          </w:p>
        </w:tc>
        <w:tc>
          <w:tcPr>
            <w:tcW w:w="677" w:type="pct"/>
            <w:shd w:val="clear" w:color="auto" w:fill="auto"/>
          </w:tcPr>
          <w:p w14:paraId="5AE4338E" w14:textId="77777777" w:rsidR="008143FF" w:rsidRPr="008143FF" w:rsidRDefault="008143FF" w:rsidP="006C1E15">
            <w:pPr>
              <w:pStyle w:val="TableParagraph"/>
              <w:spacing w:before="48"/>
              <w:ind w:left="56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14</w:t>
            </w:r>
          </w:p>
        </w:tc>
        <w:tc>
          <w:tcPr>
            <w:tcW w:w="541" w:type="pct"/>
            <w:shd w:val="clear" w:color="auto" w:fill="auto"/>
          </w:tcPr>
          <w:p w14:paraId="7F9AAECA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8489</w:t>
            </w:r>
          </w:p>
        </w:tc>
        <w:tc>
          <w:tcPr>
            <w:tcW w:w="487" w:type="pct"/>
            <w:shd w:val="clear" w:color="auto" w:fill="auto"/>
          </w:tcPr>
          <w:p w14:paraId="6C308446" w14:textId="77777777" w:rsidR="008143FF" w:rsidRPr="008143FF" w:rsidRDefault="008143FF" w:rsidP="006C1E15">
            <w:pPr>
              <w:pStyle w:val="TableParagraph"/>
              <w:spacing w:before="48"/>
              <w:ind w:right="272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386,28</w:t>
            </w:r>
          </w:p>
        </w:tc>
      </w:tr>
      <w:tr w:rsidR="008143FF" w:rsidRPr="008143FF" w14:paraId="52319B89" w14:textId="77777777" w:rsidTr="006C1E15">
        <w:trPr>
          <w:trHeight w:val="326"/>
        </w:trPr>
        <w:tc>
          <w:tcPr>
            <w:tcW w:w="316" w:type="pct"/>
            <w:shd w:val="clear" w:color="auto" w:fill="auto"/>
          </w:tcPr>
          <w:p w14:paraId="2DF82EE9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491" w:type="pct"/>
            <w:shd w:val="clear" w:color="auto" w:fill="auto"/>
          </w:tcPr>
          <w:p w14:paraId="252C76D0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35D6DF0E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Абабково</w:t>
            </w:r>
          </w:p>
        </w:tc>
        <w:tc>
          <w:tcPr>
            <w:tcW w:w="677" w:type="pct"/>
            <w:shd w:val="clear" w:color="auto" w:fill="auto"/>
          </w:tcPr>
          <w:p w14:paraId="0F37FF98" w14:textId="77777777" w:rsidR="008143FF" w:rsidRPr="008143FF" w:rsidRDefault="008143FF" w:rsidP="006C1E15">
            <w:pPr>
              <w:pStyle w:val="TableParagraph"/>
              <w:spacing w:before="48"/>
              <w:ind w:left="611"/>
              <w:jc w:val="left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541" w:type="pct"/>
            <w:shd w:val="clear" w:color="auto" w:fill="auto"/>
          </w:tcPr>
          <w:p w14:paraId="72552615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2025</w:t>
            </w:r>
          </w:p>
        </w:tc>
        <w:tc>
          <w:tcPr>
            <w:tcW w:w="487" w:type="pct"/>
            <w:shd w:val="clear" w:color="auto" w:fill="auto"/>
          </w:tcPr>
          <w:p w14:paraId="47A2F8DA" w14:textId="77777777" w:rsidR="008143FF" w:rsidRPr="008143FF" w:rsidRDefault="008143FF" w:rsidP="006C1E15">
            <w:pPr>
              <w:pStyle w:val="TableParagraph"/>
              <w:spacing w:before="48"/>
              <w:ind w:right="272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104,71</w:t>
            </w:r>
          </w:p>
        </w:tc>
      </w:tr>
      <w:tr w:rsidR="008143FF" w:rsidRPr="008143FF" w14:paraId="7FBE53AE" w14:textId="77777777" w:rsidTr="006C1E15">
        <w:trPr>
          <w:trHeight w:val="326"/>
        </w:trPr>
        <w:tc>
          <w:tcPr>
            <w:tcW w:w="316" w:type="pct"/>
            <w:shd w:val="clear" w:color="auto" w:fill="auto"/>
          </w:tcPr>
          <w:p w14:paraId="5428B687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491" w:type="pct"/>
            <w:shd w:val="clear" w:color="auto" w:fill="auto"/>
          </w:tcPr>
          <w:p w14:paraId="38EF3821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4C4910B8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Вареж</w:t>
            </w:r>
          </w:p>
        </w:tc>
        <w:tc>
          <w:tcPr>
            <w:tcW w:w="677" w:type="pct"/>
            <w:shd w:val="clear" w:color="auto" w:fill="auto"/>
          </w:tcPr>
          <w:p w14:paraId="2A134EAB" w14:textId="77777777" w:rsidR="008143FF" w:rsidRPr="008143FF" w:rsidRDefault="008143FF" w:rsidP="006C1E15">
            <w:pPr>
              <w:pStyle w:val="TableParagraph"/>
              <w:spacing w:before="48"/>
              <w:ind w:left="56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22</w:t>
            </w:r>
          </w:p>
        </w:tc>
        <w:tc>
          <w:tcPr>
            <w:tcW w:w="541" w:type="pct"/>
            <w:shd w:val="clear" w:color="auto" w:fill="auto"/>
          </w:tcPr>
          <w:p w14:paraId="41BDB835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1147</w:t>
            </w:r>
          </w:p>
        </w:tc>
        <w:tc>
          <w:tcPr>
            <w:tcW w:w="487" w:type="pct"/>
            <w:shd w:val="clear" w:color="auto" w:fill="auto"/>
          </w:tcPr>
          <w:p w14:paraId="2650AB0A" w14:textId="77777777" w:rsidR="008143FF" w:rsidRPr="008143FF" w:rsidRDefault="008143FF" w:rsidP="006C1E15">
            <w:pPr>
              <w:pStyle w:val="TableParagraph"/>
              <w:spacing w:before="48"/>
              <w:ind w:right="320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67,30</w:t>
            </w:r>
          </w:p>
        </w:tc>
      </w:tr>
      <w:tr w:rsidR="008143FF" w:rsidRPr="008143FF" w14:paraId="112BA067" w14:textId="77777777" w:rsidTr="006C1E15">
        <w:trPr>
          <w:trHeight w:val="325"/>
        </w:trPr>
        <w:tc>
          <w:tcPr>
            <w:tcW w:w="316" w:type="pct"/>
            <w:shd w:val="clear" w:color="auto" w:fill="auto"/>
          </w:tcPr>
          <w:p w14:paraId="439D2B21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491" w:type="pct"/>
            <w:shd w:val="clear" w:color="auto" w:fill="auto"/>
          </w:tcPr>
          <w:p w14:paraId="7F8C60A2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47642A47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Грудцино</w:t>
            </w:r>
          </w:p>
        </w:tc>
        <w:tc>
          <w:tcPr>
            <w:tcW w:w="677" w:type="pct"/>
            <w:shd w:val="clear" w:color="auto" w:fill="auto"/>
          </w:tcPr>
          <w:p w14:paraId="68B6B058" w14:textId="77777777" w:rsidR="008143FF" w:rsidRPr="008143FF" w:rsidRDefault="008143FF" w:rsidP="006C1E15">
            <w:pPr>
              <w:pStyle w:val="TableParagraph"/>
              <w:spacing w:before="48"/>
              <w:ind w:left="611"/>
              <w:jc w:val="left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541" w:type="pct"/>
            <w:shd w:val="clear" w:color="auto" w:fill="auto"/>
          </w:tcPr>
          <w:p w14:paraId="439815E8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1499</w:t>
            </w:r>
          </w:p>
        </w:tc>
        <w:tc>
          <w:tcPr>
            <w:tcW w:w="487" w:type="pct"/>
            <w:shd w:val="clear" w:color="auto" w:fill="auto"/>
          </w:tcPr>
          <w:p w14:paraId="3C8D3B60" w14:textId="77777777" w:rsidR="008143FF" w:rsidRPr="008143FF" w:rsidRDefault="008143FF" w:rsidP="006C1E15">
            <w:pPr>
              <w:pStyle w:val="TableParagraph"/>
              <w:spacing w:before="48"/>
              <w:ind w:right="272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103,01</w:t>
            </w:r>
          </w:p>
        </w:tc>
      </w:tr>
      <w:tr w:rsidR="008143FF" w:rsidRPr="008143FF" w14:paraId="20C3BD08" w14:textId="77777777" w:rsidTr="006C1E15">
        <w:trPr>
          <w:trHeight w:val="326"/>
        </w:trPr>
        <w:tc>
          <w:tcPr>
            <w:tcW w:w="316" w:type="pct"/>
            <w:shd w:val="clear" w:color="auto" w:fill="auto"/>
          </w:tcPr>
          <w:p w14:paraId="51B550AE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491" w:type="pct"/>
            <w:shd w:val="clear" w:color="auto" w:fill="auto"/>
          </w:tcPr>
          <w:p w14:paraId="33E50511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74003F8E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Лаптево</w:t>
            </w:r>
          </w:p>
        </w:tc>
        <w:tc>
          <w:tcPr>
            <w:tcW w:w="677" w:type="pct"/>
            <w:shd w:val="clear" w:color="auto" w:fill="auto"/>
          </w:tcPr>
          <w:p w14:paraId="48931762" w14:textId="77777777" w:rsidR="008143FF" w:rsidRPr="008143FF" w:rsidRDefault="008143FF" w:rsidP="006C1E15">
            <w:pPr>
              <w:pStyle w:val="TableParagraph"/>
              <w:spacing w:before="48"/>
              <w:ind w:left="56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</w:t>
            </w:r>
          </w:p>
        </w:tc>
        <w:tc>
          <w:tcPr>
            <w:tcW w:w="541" w:type="pct"/>
            <w:shd w:val="clear" w:color="auto" w:fill="auto"/>
          </w:tcPr>
          <w:p w14:paraId="4DF4DA8D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4146</w:t>
            </w:r>
          </w:p>
        </w:tc>
        <w:tc>
          <w:tcPr>
            <w:tcW w:w="487" w:type="pct"/>
            <w:shd w:val="clear" w:color="auto" w:fill="auto"/>
          </w:tcPr>
          <w:p w14:paraId="457125CB" w14:textId="77777777" w:rsidR="008143FF" w:rsidRPr="008143FF" w:rsidRDefault="008143FF" w:rsidP="006C1E15">
            <w:pPr>
              <w:pStyle w:val="TableParagraph"/>
              <w:spacing w:before="48"/>
              <w:ind w:right="320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97,76</w:t>
            </w:r>
          </w:p>
        </w:tc>
      </w:tr>
      <w:tr w:rsidR="008143FF" w:rsidRPr="008143FF" w14:paraId="7B0CA587" w14:textId="77777777" w:rsidTr="006C1E15">
        <w:trPr>
          <w:trHeight w:val="325"/>
        </w:trPr>
        <w:tc>
          <w:tcPr>
            <w:tcW w:w="316" w:type="pct"/>
            <w:shd w:val="clear" w:color="auto" w:fill="auto"/>
          </w:tcPr>
          <w:p w14:paraId="10379F0C" w14:textId="77777777" w:rsidR="008143FF" w:rsidRPr="008143FF" w:rsidRDefault="008143FF" w:rsidP="006C1E15">
            <w:pPr>
              <w:pStyle w:val="TableParagraph"/>
              <w:spacing w:before="48"/>
              <w:ind w:right="81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491" w:type="pct"/>
            <w:shd w:val="clear" w:color="auto" w:fill="auto"/>
          </w:tcPr>
          <w:p w14:paraId="40DD393F" w14:textId="77777777" w:rsidR="008143FF" w:rsidRPr="008143FF" w:rsidRDefault="008143FF" w:rsidP="006C1E15">
            <w:pPr>
              <w:pStyle w:val="TableParagraph"/>
              <w:spacing w:before="48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01E9EDF9" w14:textId="77777777" w:rsidR="008143FF" w:rsidRPr="008143FF" w:rsidRDefault="008143FF" w:rsidP="006C1E15">
            <w:pPr>
              <w:pStyle w:val="TableParagraph"/>
              <w:spacing w:before="48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Ясенцы</w:t>
            </w:r>
          </w:p>
        </w:tc>
        <w:tc>
          <w:tcPr>
            <w:tcW w:w="677" w:type="pct"/>
            <w:shd w:val="clear" w:color="auto" w:fill="auto"/>
          </w:tcPr>
          <w:p w14:paraId="065B12E5" w14:textId="77777777" w:rsidR="008143FF" w:rsidRPr="008143FF" w:rsidRDefault="008143FF" w:rsidP="006C1E15">
            <w:pPr>
              <w:pStyle w:val="TableParagraph"/>
              <w:spacing w:before="48"/>
              <w:ind w:left="611"/>
              <w:jc w:val="left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541" w:type="pct"/>
            <w:shd w:val="clear" w:color="auto" w:fill="auto"/>
          </w:tcPr>
          <w:p w14:paraId="6EF09FD3" w14:textId="77777777" w:rsidR="008143FF" w:rsidRPr="008143FF" w:rsidRDefault="008143FF" w:rsidP="006C1E15">
            <w:pPr>
              <w:pStyle w:val="TableParagraph"/>
              <w:spacing w:before="48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2245</w:t>
            </w:r>
          </w:p>
        </w:tc>
        <w:tc>
          <w:tcPr>
            <w:tcW w:w="487" w:type="pct"/>
            <w:shd w:val="clear" w:color="auto" w:fill="auto"/>
          </w:tcPr>
          <w:p w14:paraId="2030612C" w14:textId="77777777" w:rsidR="008143FF" w:rsidRPr="008143FF" w:rsidRDefault="008143FF" w:rsidP="006C1E15">
            <w:pPr>
              <w:pStyle w:val="TableParagraph"/>
              <w:spacing w:before="48"/>
              <w:ind w:right="320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47,93</w:t>
            </w:r>
          </w:p>
        </w:tc>
      </w:tr>
      <w:tr w:rsidR="008143FF" w:rsidRPr="008143FF" w14:paraId="4C3B058B" w14:textId="77777777" w:rsidTr="006C1E15">
        <w:trPr>
          <w:trHeight w:val="326"/>
        </w:trPr>
        <w:tc>
          <w:tcPr>
            <w:tcW w:w="316" w:type="pct"/>
            <w:shd w:val="clear" w:color="auto" w:fill="auto"/>
          </w:tcPr>
          <w:p w14:paraId="2F37365D" w14:textId="77777777" w:rsidR="008143FF" w:rsidRPr="008143FF" w:rsidRDefault="008143FF" w:rsidP="006C1E15">
            <w:pPr>
              <w:pStyle w:val="TableParagraph"/>
              <w:spacing w:before="49"/>
              <w:ind w:left="166" w:right="246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</w:t>
            </w:r>
          </w:p>
        </w:tc>
        <w:tc>
          <w:tcPr>
            <w:tcW w:w="1491" w:type="pct"/>
            <w:shd w:val="clear" w:color="auto" w:fill="auto"/>
          </w:tcPr>
          <w:p w14:paraId="742D4D3F" w14:textId="77777777" w:rsidR="008143FF" w:rsidRPr="008143FF" w:rsidRDefault="008143FF" w:rsidP="006C1E15">
            <w:pPr>
              <w:pStyle w:val="TableParagraph"/>
              <w:spacing w:before="49"/>
              <w:ind w:left="95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  <w:tc>
          <w:tcPr>
            <w:tcW w:w="1488" w:type="pct"/>
            <w:shd w:val="clear" w:color="auto" w:fill="auto"/>
          </w:tcPr>
          <w:p w14:paraId="08F96453" w14:textId="77777777" w:rsidR="008143FF" w:rsidRPr="008143FF" w:rsidRDefault="008143FF" w:rsidP="006C1E15">
            <w:pPr>
              <w:pStyle w:val="TableParagraph"/>
              <w:spacing w:before="49"/>
              <w:ind w:left="92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  <w:r w:rsidRPr="008143FF">
              <w:rPr>
                <w:spacing w:val="-1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Таремское</w:t>
            </w:r>
          </w:p>
        </w:tc>
        <w:tc>
          <w:tcPr>
            <w:tcW w:w="677" w:type="pct"/>
            <w:shd w:val="clear" w:color="auto" w:fill="auto"/>
          </w:tcPr>
          <w:p w14:paraId="628A7022" w14:textId="77777777" w:rsidR="008143FF" w:rsidRPr="008143FF" w:rsidRDefault="008143FF" w:rsidP="006C1E15">
            <w:pPr>
              <w:pStyle w:val="TableParagraph"/>
              <w:spacing w:before="49"/>
              <w:ind w:left="563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</w:t>
            </w:r>
          </w:p>
        </w:tc>
        <w:tc>
          <w:tcPr>
            <w:tcW w:w="541" w:type="pct"/>
            <w:shd w:val="clear" w:color="auto" w:fill="auto"/>
          </w:tcPr>
          <w:p w14:paraId="73FCBA17" w14:textId="77777777" w:rsidR="008143FF" w:rsidRPr="008143FF" w:rsidRDefault="008143FF" w:rsidP="006C1E15">
            <w:pPr>
              <w:pStyle w:val="TableParagraph"/>
              <w:spacing w:before="49"/>
              <w:ind w:left="318"/>
              <w:jc w:val="lef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3674</w:t>
            </w:r>
          </w:p>
        </w:tc>
        <w:tc>
          <w:tcPr>
            <w:tcW w:w="487" w:type="pct"/>
            <w:shd w:val="clear" w:color="auto" w:fill="auto"/>
          </w:tcPr>
          <w:p w14:paraId="417BFA38" w14:textId="77777777" w:rsidR="008143FF" w:rsidRPr="008143FF" w:rsidRDefault="008143FF" w:rsidP="006C1E15">
            <w:pPr>
              <w:pStyle w:val="TableParagraph"/>
              <w:spacing w:before="49"/>
              <w:ind w:right="320"/>
              <w:jc w:val="right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47,54</w:t>
            </w:r>
          </w:p>
        </w:tc>
      </w:tr>
    </w:tbl>
    <w:p w14:paraId="0F507F1D" w14:textId="67424986" w:rsidR="008143FF" w:rsidRPr="00B853B0" w:rsidRDefault="00B853B0" w:rsidP="00B853B0">
      <w:pPr>
        <w:pStyle w:val="af3"/>
        <w:rPr>
          <w:b w:val="0"/>
          <w:color w:val="auto"/>
          <w:lang w:val="ru-RU"/>
        </w:rPr>
      </w:pPr>
      <w:bookmarkStart w:id="33" w:name="_Toc137070380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2663EB">
        <w:rPr>
          <w:noProof/>
          <w:color w:val="auto"/>
          <w:lang w:val="ru-RU"/>
        </w:rPr>
        <w:t>2</w:t>
      </w:r>
      <w:r w:rsidRPr="00B853B0">
        <w:rPr>
          <w:color w:val="auto"/>
        </w:rPr>
        <w:fldChar w:fldCharType="end"/>
      </w:r>
      <w:r w:rsidR="008143FF" w:rsidRPr="00B853B0">
        <w:rPr>
          <w:color w:val="auto"/>
          <w:spacing w:val="24"/>
          <w:lang w:val="ru-RU"/>
        </w:rPr>
        <w:t xml:space="preserve"> </w:t>
      </w:r>
      <w:r w:rsidR="008143FF" w:rsidRPr="00B853B0">
        <w:rPr>
          <w:color w:val="auto"/>
          <w:lang w:val="ru-RU"/>
        </w:rPr>
        <w:t>–</w:t>
      </w:r>
      <w:r w:rsidR="008143FF" w:rsidRPr="00B853B0">
        <w:rPr>
          <w:color w:val="auto"/>
          <w:spacing w:val="21"/>
          <w:lang w:val="ru-RU"/>
        </w:rPr>
        <w:t xml:space="preserve"> </w:t>
      </w:r>
      <w:r w:rsidR="008143FF" w:rsidRPr="00B853B0">
        <w:rPr>
          <w:color w:val="auto"/>
          <w:lang w:val="ru-RU"/>
        </w:rPr>
        <w:t>Перечень</w:t>
      </w:r>
      <w:r w:rsidR="008143FF" w:rsidRPr="00B853B0">
        <w:rPr>
          <w:color w:val="auto"/>
          <w:spacing w:val="20"/>
          <w:lang w:val="ru-RU"/>
        </w:rPr>
        <w:t xml:space="preserve"> </w:t>
      </w:r>
      <w:r w:rsidR="008143FF" w:rsidRPr="00B853B0">
        <w:rPr>
          <w:color w:val="auto"/>
          <w:lang w:val="ru-RU"/>
        </w:rPr>
        <w:t>населенных</w:t>
      </w:r>
      <w:r w:rsidR="008143FF" w:rsidRPr="00B853B0">
        <w:rPr>
          <w:color w:val="auto"/>
          <w:spacing w:val="20"/>
          <w:lang w:val="ru-RU"/>
        </w:rPr>
        <w:t xml:space="preserve"> </w:t>
      </w:r>
      <w:r w:rsidR="008143FF" w:rsidRPr="00B853B0">
        <w:rPr>
          <w:color w:val="auto"/>
          <w:lang w:val="ru-RU"/>
        </w:rPr>
        <w:t>пунктов</w:t>
      </w:r>
      <w:r w:rsidR="008143FF" w:rsidRPr="00B853B0">
        <w:rPr>
          <w:color w:val="auto"/>
          <w:spacing w:val="23"/>
          <w:lang w:val="ru-RU"/>
        </w:rPr>
        <w:t xml:space="preserve"> </w:t>
      </w:r>
      <w:r w:rsidR="008143FF" w:rsidRPr="00B853B0">
        <w:rPr>
          <w:color w:val="auto"/>
          <w:lang w:val="ru-RU"/>
        </w:rPr>
        <w:t>Павловского</w:t>
      </w:r>
      <w:r w:rsidR="008143FF" w:rsidRPr="00B853B0">
        <w:rPr>
          <w:color w:val="auto"/>
          <w:spacing w:val="9"/>
          <w:lang w:val="ru-RU"/>
        </w:rPr>
        <w:t xml:space="preserve"> </w:t>
      </w:r>
      <w:r w:rsidR="008143FF" w:rsidRPr="00B853B0">
        <w:rPr>
          <w:color w:val="auto"/>
          <w:lang w:val="ru-RU"/>
        </w:rPr>
        <w:t>муниципального</w:t>
      </w:r>
      <w:r w:rsidR="008143FF" w:rsidRPr="00B853B0">
        <w:rPr>
          <w:color w:val="auto"/>
          <w:spacing w:val="15"/>
          <w:lang w:val="ru-RU"/>
        </w:rPr>
        <w:t xml:space="preserve"> </w:t>
      </w:r>
      <w:r w:rsidR="008143FF" w:rsidRPr="00B853B0">
        <w:rPr>
          <w:color w:val="auto"/>
          <w:lang w:val="ru-RU"/>
        </w:rPr>
        <w:t>округа</w:t>
      </w:r>
      <w:bookmarkEnd w:id="33"/>
    </w:p>
    <w:tbl>
      <w:tblPr>
        <w:tblpPr w:leftFromText="181" w:rightFromText="18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2506"/>
        <w:gridCol w:w="1167"/>
        <w:gridCol w:w="1137"/>
        <w:gridCol w:w="3714"/>
      </w:tblGrid>
      <w:tr w:rsidR="008143FF" w:rsidRPr="008143FF" w14:paraId="5095172E" w14:textId="77777777" w:rsidTr="00FB5764">
        <w:trPr>
          <w:trHeight w:val="510"/>
          <w:tblHeader/>
        </w:trPr>
        <w:tc>
          <w:tcPr>
            <w:tcW w:w="449" w:type="pct"/>
            <w:shd w:val="clear" w:color="auto" w:fill="auto"/>
            <w:vAlign w:val="center"/>
          </w:tcPr>
          <w:p w14:paraId="1E29384E" w14:textId="77777777" w:rsidR="008143FF" w:rsidRPr="008143FF" w:rsidRDefault="008143FF" w:rsidP="00FB5764">
            <w:pPr>
              <w:pStyle w:val="TableParagraph"/>
              <w:spacing w:before="0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2E61C7BA" w14:textId="77777777" w:rsidR="008143FF" w:rsidRPr="008143FF" w:rsidRDefault="008143FF" w:rsidP="00FB5764">
            <w:pPr>
              <w:pStyle w:val="TableParagraph"/>
              <w:spacing w:before="0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Населённый</w:t>
            </w:r>
            <w:r w:rsidRPr="008143FF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пункт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837F7AB" w14:textId="77777777" w:rsidR="008143FF" w:rsidRPr="008143FF" w:rsidRDefault="008143FF" w:rsidP="00FB5764">
            <w:pPr>
              <w:pStyle w:val="TableParagraph"/>
              <w:spacing w:before="0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Тип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62557CE" w14:textId="77777777" w:rsidR="008143FF" w:rsidRPr="008143FF" w:rsidRDefault="008143FF" w:rsidP="00FB5764">
            <w:pPr>
              <w:pStyle w:val="TableParagraph"/>
              <w:spacing w:before="0"/>
              <w:rPr>
                <w:b/>
                <w:sz w:val="18"/>
                <w:szCs w:val="18"/>
              </w:rPr>
            </w:pPr>
            <w:r w:rsidRPr="008143FF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1A636E7" w14:textId="77777777" w:rsidR="008143FF" w:rsidRPr="008143FF" w:rsidRDefault="008143FF" w:rsidP="00FB5764">
            <w:pPr>
              <w:pStyle w:val="TableParagraph"/>
              <w:spacing w:before="0"/>
              <w:rPr>
                <w:b/>
                <w:sz w:val="18"/>
                <w:szCs w:val="18"/>
              </w:rPr>
            </w:pPr>
            <w:r w:rsidRPr="008143FF">
              <w:rPr>
                <w:b/>
                <w:spacing w:val="-1"/>
                <w:sz w:val="18"/>
                <w:szCs w:val="18"/>
              </w:rPr>
              <w:t>Административно-территориальное</w:t>
            </w:r>
            <w:r w:rsidRPr="008143FF">
              <w:rPr>
                <w:b/>
                <w:spacing w:val="-42"/>
                <w:sz w:val="18"/>
                <w:szCs w:val="18"/>
              </w:rPr>
              <w:t xml:space="preserve"> </w:t>
            </w:r>
            <w:r w:rsidRPr="008143FF">
              <w:rPr>
                <w:b/>
                <w:sz w:val="18"/>
                <w:szCs w:val="18"/>
              </w:rPr>
              <w:t>(муниципальное) образование</w:t>
            </w:r>
          </w:p>
        </w:tc>
      </w:tr>
      <w:tr w:rsidR="008143FF" w:rsidRPr="008143FF" w14:paraId="72D5078E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02A722B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0EAB81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7A62C3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CFC331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1181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241012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28ABF0D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718FD81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662780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Аксентьево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AA34D8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5E21B9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E49714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F05CE67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2FD039E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24A272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Александровка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1CC49D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539E56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9222C2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1519050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4CCC429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324BBA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Амачкино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340EDF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CF5B17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8A6C7F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4F464A5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111A418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74FAFA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Бабасово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7137A6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14CAE1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5BFAA4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495AB5F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0EC5FBA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C53730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Бандино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871CDE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0F6083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9A6F1C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E381855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1CDC13B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1ECE96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Большое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Давыдово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8C429A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87DEB5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2002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1B9567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63A2263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790A58C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CFBE94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Большое</w:t>
            </w:r>
            <w:r w:rsidRPr="008143FF">
              <w:rPr>
                <w:spacing w:val="-6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Иголкино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73080A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AC3CA2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42E107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0AA17D4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1F45E75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7C8B0F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Большое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Мартово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93B0FE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9DE3F5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E31342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8E74A55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3860F62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AD13E9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Большое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Окское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85A242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52ADAF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189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181E2E6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E4C9053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3C1B971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97F282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Борок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E33B30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069395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FC89D6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Горбатов</w:t>
            </w:r>
          </w:p>
        </w:tc>
      </w:tr>
      <w:tr w:rsidR="008143FF" w:rsidRPr="008143FF" w14:paraId="7E04D7BA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5A49BAA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98ABEA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Бужерово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AC0338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A84AFD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F5B562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9E568EA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1AD4F84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746740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Булатниково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4DDB9A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9294EB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27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0BD515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770261C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20F6C6B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631BE3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Вакулово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D5BCB4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592479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7D091A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97B84AA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1472B85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017D0D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CB3375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25E2A9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365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195C38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A34AB71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329D3E2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5665A8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Венец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2AC9AC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2BAB00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F00511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7FA11F8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71A1C2B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5B827A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Верхнее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Кожухово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4D5C94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8973E3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D3AE89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Горбатов</w:t>
            </w:r>
          </w:p>
        </w:tc>
      </w:tr>
      <w:tr w:rsidR="008143FF" w:rsidRPr="008143FF" w14:paraId="3BA3DD69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0F902F8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297B74F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Ворвань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0428F9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48BF46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82C6EC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4E856835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1871EBE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572A4F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Ворсма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A2FD1E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795596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10 253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79371E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Ворсма</w:t>
            </w:r>
          </w:p>
        </w:tc>
      </w:tr>
      <w:tr w:rsidR="008143FF" w:rsidRPr="008143FF" w14:paraId="35A2A458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6EFBA96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79F6AD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Выборково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9D3062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F9F377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A20C14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D2B8670" w14:textId="77777777" w:rsidTr="00FB5764">
        <w:trPr>
          <w:trHeight w:val="326"/>
        </w:trPr>
        <w:tc>
          <w:tcPr>
            <w:tcW w:w="449" w:type="pct"/>
            <w:shd w:val="clear" w:color="auto" w:fill="auto"/>
            <w:vAlign w:val="center"/>
          </w:tcPr>
          <w:p w14:paraId="3B87939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B36F17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Гомзово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5DA064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82F6D1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E78038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77D4B04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39D16C5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2358CE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Горбаново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B6AA70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597553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9AE1C3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A0B5694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3CB3948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0568C4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34FB22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372EE9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1844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B370D7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Горбатов</w:t>
            </w:r>
          </w:p>
        </w:tc>
      </w:tr>
      <w:tr w:rsidR="008143FF" w:rsidRPr="008143FF" w14:paraId="37163550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2005644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9E3C81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27FCFD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C55D28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1290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37B952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4AC90E17" w14:textId="77777777" w:rsidTr="00FB5764">
        <w:trPr>
          <w:trHeight w:val="325"/>
        </w:trPr>
        <w:tc>
          <w:tcPr>
            <w:tcW w:w="449" w:type="pct"/>
            <w:shd w:val="clear" w:color="auto" w:fill="auto"/>
            <w:vAlign w:val="center"/>
          </w:tcPr>
          <w:p w14:paraId="6A081BB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41C63F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Детково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034F4A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A9B257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CF8AB1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03CC3B2" w14:textId="77777777" w:rsidTr="00FB5764">
        <w:trPr>
          <w:trHeight w:val="324"/>
        </w:trPr>
        <w:tc>
          <w:tcPr>
            <w:tcW w:w="449" w:type="pct"/>
            <w:shd w:val="clear" w:color="auto" w:fill="auto"/>
            <w:vAlign w:val="center"/>
          </w:tcPr>
          <w:p w14:paraId="1E2E55A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299DF6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Долгово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41D7C6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A39E4D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46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A0DD8A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6499A3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62C85B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5138A1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Долотково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9A5537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67F140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96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42F512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F74AD8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40AD0CC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9D063B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Дуброво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A8D73F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FA77FF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7E4CC0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F67D33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A3193E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B03843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Жестелёво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0F5265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7CE014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513B08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1C7072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D1E598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05CFED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Завалищи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AA82D9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0E9738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399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70339A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8521C79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B69E39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84E01B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Заплатино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3A375E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0EE3AB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E50441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AB2C757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11B252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96DF34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Захарово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A1BEDF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C844B5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A4BD83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5E8BD9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7963D2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9B403D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Касаново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A0320D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50F057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119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C514C4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42D5867B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CBD929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2FAC4FD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Кишемское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07FC76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112255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02E7F4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6DFE7FA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49505D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40CA9F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Кишкино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4E16BC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6F0A59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90D1B5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5A1D372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6D31AD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BB98CB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Козловка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857FD7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2A3351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268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1A38870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420CCD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C39681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15B5CF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Комарово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909B64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4A1F5F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514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465E57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201C888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95E259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2BD536D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DA5FBC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3B8A5B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DB9F53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0473EF6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976B2B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9B20D5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Криуша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EB7733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ECAE07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811070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685B9CD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4847054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7A38C6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Крюки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84E387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BD8058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9596BB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06750E8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335A60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C2FD32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Кряжи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1C4736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88B45F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161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20762D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6E57737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697B1B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489A6B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Лаптево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FCE00F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D07E3F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1382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2C050B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26FC037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4C1B40B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C8D8A4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Липовицы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CFDFC8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6CD151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4AE012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C1E7AFC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42DBF8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A1A0ED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Лисёнки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4B91D3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CA1794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9B7680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03CC88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860D01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51AF0B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Лохани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590B24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B154BC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160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B08EB6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81D602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6E4EC2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743A42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Максаково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8FD30C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446110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26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F06EF7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E4BBFED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9FD98C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0DB968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Малая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Тарка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32AEA1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063A35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97D12E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CA3AFFC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B0EB8E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ED8F6B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Малое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Иголкино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47CF70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91CFAB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181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7CC1DE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F2FA4A2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EA32F8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564791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Малое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Мартово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A8514E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E7EF32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743CD8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8372C4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1CB9B5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B1427A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Малое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Окское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F4349C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373269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250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39C8F6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345234E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7A9836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D23767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Медвежье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485725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E80B18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36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A28334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C8C054A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E685DC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4E33BB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Меленки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C75D44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F5EC0D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1184E9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2F8C9D7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2B3F38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C9331E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Мещёра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5ED4D6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BBFE33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B7C19D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C11485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D640A8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1F3E90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Михалицы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540910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908BCA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F3AC12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1533FCD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E10202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BAEFC2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Молодёжный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30CE2D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посёлок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06787E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ED4B5E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Абабковское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FEABE25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1C36FF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1AC38E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Молявино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7105A7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96ADEC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480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3F1021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2B4BE0F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B8D605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9B5CDB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Мордовское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EA18C5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692D66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1A3808C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1A07DA6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AEC3F8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44D340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Мошково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0D17CD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FAEC92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29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F66B0F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5577A42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5013BC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lastRenderedPageBreak/>
              <w:t>59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B5FC99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Мунькино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4C48BF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339E62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F406B0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D5FF2CC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7FA1A2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0CA44C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Нижнее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Кожухово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ABC59E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6D10EA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D2C73B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5EF3E9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4F2423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CE41EF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Низково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684A66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9F15C0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B63FD0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AD8CE08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640745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1BC909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Ново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A02C56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75C834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325C3E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D1EA39D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A64D85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9CBFD0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Новое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Щербинино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1B7190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848554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9FD151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93E21A8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B77A7D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86E828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Окулово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291468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A4BCE0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92C080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A638B33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F9E0DB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2D7FE2B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Павлово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E2A69A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город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C239184" w14:textId="77777777" w:rsidR="008143FF" w:rsidRPr="008143FF" w:rsidRDefault="008143FF" w:rsidP="00FB5764">
            <w:pPr>
              <w:pStyle w:val="TableParagraph"/>
              <w:spacing w:before="0"/>
              <w:rPr>
                <w:w w:val="99"/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56680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B92661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Павловское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F18AC59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7DFED4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49DCCA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Пестряково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4BFF34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2E422B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514840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7F54D33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0989C9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9BC008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Погорелка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C6E2E2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9EDCE49" w14:textId="77777777" w:rsidR="008143FF" w:rsidRPr="008143FF" w:rsidRDefault="008143FF" w:rsidP="00FB5764">
            <w:pPr>
              <w:pStyle w:val="TableParagraph"/>
              <w:spacing w:before="0"/>
              <w:rPr>
                <w:w w:val="99"/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30F95D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937F74A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89F789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8E120B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Поляна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FB249E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5CB03C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85BEA4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B81BD0C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316CCF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CC2F08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Попадьино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D927D8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7E68201" w14:textId="77777777" w:rsidR="008143FF" w:rsidRPr="008143FF" w:rsidRDefault="008143FF" w:rsidP="00FB5764">
            <w:pPr>
              <w:pStyle w:val="TableParagraph"/>
              <w:spacing w:before="0"/>
              <w:rPr>
                <w:w w:val="99"/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151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11631C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3DD5848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B3E4FF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08DE7E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Пруды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F0685D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848C19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A38E60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528634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D90B5C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39A2AE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Пурка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C6C755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7DEAF3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121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4F4FA0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971FA8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974EC2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595C80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Рыбино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E277F2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C46918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134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A49BA0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48D667B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4A3F28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09C838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Самойловка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F6DD0D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2F2A8C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142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2424CE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2EE40B7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FA13C5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795F17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Санницы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E5E0E3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955457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756405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3AD0782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935656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080E23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Сосновка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B740E4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E537E7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427BDE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8D1E723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4005CFB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9FF1A0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Старое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Щербинино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0A96DB0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85E97B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175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FEFAD2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4F18A9A5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79D183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0B78C9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Степаньково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C98573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B55B55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226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21A897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3855DBA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0030EBC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FD0CFD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8C2093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6E8DF0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3074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2EC1953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E30711E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E699C1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79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496BB7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5A256D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pacing w:val="-1"/>
                <w:sz w:val="18"/>
                <w:szCs w:val="18"/>
              </w:rPr>
              <w:t>рабочий</w:t>
            </w:r>
            <w:r w:rsidRPr="008143FF">
              <w:rPr>
                <w:spacing w:val="-47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посёлок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FE9453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6608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31094F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1219B5A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370897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F56F7A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Фроловское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667451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2D3510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67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1FD7B40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7778D33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151916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1430D3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Чернеево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45F65E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AD6189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161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27AAE2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BB806BF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14B707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625974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Чирьево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B2AA01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D4B9B7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897342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ECA271F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2DE793A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2818EF7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Чирятьево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FA8B5F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6590AC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19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010097B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A048A43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7C4B949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A9089B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Чмутово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600D2E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8A8C20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237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D27C6D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E87440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B3909D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363BBE0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Чубалово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CF6A1A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CA3A47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CE8155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Горбатовское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F372CD3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648CA6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86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188DA5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Чудиново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A2DBD3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7C0868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FF5AE9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Грудцинское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60B1CB1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2BF520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87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0BA92F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Шамшилово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0A3C41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5A6D4C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C3E1DD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9CB8B6F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35881A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88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572A4D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Шепелево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A2B407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8543BE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628B6C6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Таремское</w:t>
            </w:r>
            <w:r w:rsidRPr="008143FF">
              <w:rPr>
                <w:spacing w:val="-2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4C80823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30B0E22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89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0CE03721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Шишкино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0AF9B5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BE84FB2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A4644BE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52210674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8ECFBC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90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683218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Шульгино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FAA595C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533216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133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55950D0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20153D92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8016C3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91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49A1CFF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Щёлково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FB47AAB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9D2CB96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51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16D90EB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3EB0870A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9E7D66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92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E1897A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Щепачиха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080213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E87129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285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EE051D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Тумботинское</w:t>
            </w:r>
            <w:r w:rsidRPr="008143FF">
              <w:rPr>
                <w:spacing w:val="-5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6AAF1E8F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15394D9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93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52638F13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Юрьевец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0749C3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49A2C1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53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499B6CF0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Варежское</w:t>
            </w:r>
            <w:r w:rsidRPr="008143FF">
              <w:rPr>
                <w:spacing w:val="-3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07A875DC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5B3438F4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94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D79BCC8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Ярымово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24C442F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село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2E09EE9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855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7E3D105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Калининское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  <w:tr w:rsidR="008143FF" w:rsidRPr="008143FF" w14:paraId="1B9AD596" w14:textId="77777777" w:rsidTr="00FB5764">
        <w:trPr>
          <w:trHeight w:val="328"/>
        </w:trPr>
        <w:tc>
          <w:tcPr>
            <w:tcW w:w="449" w:type="pct"/>
            <w:shd w:val="clear" w:color="auto" w:fill="auto"/>
            <w:vAlign w:val="center"/>
          </w:tcPr>
          <w:p w14:paraId="64BE2F65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95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6F2D118D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Ясенцы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F074296" w14:textId="7C89DD6C" w:rsidR="008143FF" w:rsidRPr="008143FF" w:rsidRDefault="008F36EC" w:rsidP="008F36EC">
            <w:pPr>
              <w:pStyle w:val="TableParagraph"/>
              <w:spacing w:befor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деревня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449251C7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2012</w:t>
            </w:r>
          </w:p>
        </w:tc>
        <w:tc>
          <w:tcPr>
            <w:tcW w:w="1984" w:type="pct"/>
            <w:shd w:val="clear" w:color="auto" w:fill="auto"/>
            <w:vAlign w:val="center"/>
          </w:tcPr>
          <w:p w14:paraId="3C581E9A" w14:textId="77777777" w:rsidR="008143FF" w:rsidRPr="008143FF" w:rsidRDefault="008143FF" w:rsidP="00FB5764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143FF">
              <w:rPr>
                <w:sz w:val="18"/>
                <w:szCs w:val="18"/>
              </w:rPr>
              <w:t>Коровинское</w:t>
            </w:r>
            <w:r w:rsidRPr="008143FF">
              <w:rPr>
                <w:spacing w:val="-4"/>
                <w:sz w:val="18"/>
                <w:szCs w:val="18"/>
              </w:rPr>
              <w:t xml:space="preserve"> </w:t>
            </w:r>
            <w:r w:rsidRPr="008143FF">
              <w:rPr>
                <w:sz w:val="18"/>
                <w:szCs w:val="18"/>
              </w:rPr>
              <w:t>АТУ</w:t>
            </w:r>
          </w:p>
        </w:tc>
      </w:tr>
    </w:tbl>
    <w:p w14:paraId="2485C514" w14:textId="77777777" w:rsidR="00D63BC8" w:rsidRDefault="00D63BC8" w:rsidP="008143FF">
      <w:pPr>
        <w:pStyle w:val="a6"/>
        <w:spacing w:line="360" w:lineRule="auto"/>
        <w:ind w:firstLine="709"/>
        <w:jc w:val="both"/>
        <w:rPr>
          <w:lang w:val="ru-RU"/>
        </w:rPr>
      </w:pPr>
    </w:p>
    <w:p w14:paraId="1E009497" w14:textId="528DC9DB" w:rsidR="008143FF" w:rsidRPr="008143FF" w:rsidRDefault="008143FF" w:rsidP="008143FF">
      <w:pPr>
        <w:pStyle w:val="a6"/>
        <w:spacing w:line="360" w:lineRule="auto"/>
        <w:ind w:firstLine="709"/>
        <w:jc w:val="both"/>
        <w:rPr>
          <w:lang w:val="ru-RU"/>
        </w:rPr>
      </w:pPr>
      <w:r w:rsidRPr="008143FF">
        <w:rPr>
          <w:lang w:val="ru-RU"/>
        </w:rPr>
        <w:t>В</w:t>
      </w:r>
      <w:r w:rsidRPr="008143FF">
        <w:rPr>
          <w:spacing w:val="27"/>
          <w:lang w:val="ru-RU"/>
        </w:rPr>
        <w:t xml:space="preserve"> </w:t>
      </w:r>
      <w:r w:rsidRPr="008143FF">
        <w:rPr>
          <w:lang w:val="ru-RU"/>
        </w:rPr>
        <w:t>таблице</w:t>
      </w:r>
      <w:r w:rsidRPr="008143FF">
        <w:rPr>
          <w:spacing w:val="27"/>
          <w:lang w:val="ru-RU"/>
        </w:rPr>
        <w:t xml:space="preserve"> </w:t>
      </w:r>
      <w:r w:rsidRPr="008143FF">
        <w:rPr>
          <w:lang w:val="ru-RU"/>
        </w:rPr>
        <w:t>3</w:t>
      </w:r>
      <w:r w:rsidRPr="008143FF">
        <w:rPr>
          <w:spacing w:val="27"/>
          <w:lang w:val="ru-RU"/>
        </w:rPr>
        <w:t xml:space="preserve"> </w:t>
      </w:r>
      <w:r w:rsidRPr="008143FF">
        <w:rPr>
          <w:lang w:val="ru-RU"/>
        </w:rPr>
        <w:t>представлена</w:t>
      </w:r>
      <w:r w:rsidRPr="008143FF">
        <w:rPr>
          <w:spacing w:val="27"/>
          <w:lang w:val="ru-RU"/>
        </w:rPr>
        <w:t xml:space="preserve"> </w:t>
      </w:r>
      <w:r w:rsidRPr="008143FF">
        <w:rPr>
          <w:lang w:val="ru-RU"/>
        </w:rPr>
        <w:t>динамика</w:t>
      </w:r>
      <w:r w:rsidRPr="008143FF">
        <w:rPr>
          <w:spacing w:val="26"/>
          <w:lang w:val="ru-RU"/>
        </w:rPr>
        <w:t xml:space="preserve"> </w:t>
      </w:r>
      <w:r w:rsidRPr="008143FF">
        <w:rPr>
          <w:lang w:val="ru-RU"/>
        </w:rPr>
        <w:t>численности</w:t>
      </w:r>
      <w:r w:rsidRPr="008143FF">
        <w:rPr>
          <w:spacing w:val="29"/>
          <w:lang w:val="ru-RU"/>
        </w:rPr>
        <w:t xml:space="preserve"> </w:t>
      </w:r>
      <w:r w:rsidRPr="008143FF">
        <w:rPr>
          <w:lang w:val="ru-RU"/>
        </w:rPr>
        <w:t>населения</w:t>
      </w:r>
      <w:r w:rsidRPr="008143FF">
        <w:rPr>
          <w:spacing w:val="27"/>
          <w:lang w:val="ru-RU"/>
        </w:rPr>
        <w:t xml:space="preserve"> </w:t>
      </w:r>
      <w:r w:rsidRPr="008143FF">
        <w:rPr>
          <w:lang w:val="ru-RU"/>
        </w:rPr>
        <w:t>Павловского</w:t>
      </w:r>
      <w:r w:rsidRPr="008143FF">
        <w:rPr>
          <w:spacing w:val="27"/>
          <w:lang w:val="ru-RU"/>
        </w:rPr>
        <w:t xml:space="preserve"> </w:t>
      </w:r>
      <w:r w:rsidRPr="008143FF">
        <w:rPr>
          <w:lang w:val="ru-RU"/>
        </w:rPr>
        <w:t>муниципального</w:t>
      </w:r>
      <w:r w:rsidRPr="008143FF">
        <w:rPr>
          <w:spacing w:val="-57"/>
          <w:lang w:val="ru-RU"/>
        </w:rPr>
        <w:t xml:space="preserve"> </w:t>
      </w:r>
      <w:r w:rsidRPr="008143FF">
        <w:rPr>
          <w:lang w:val="ru-RU"/>
        </w:rPr>
        <w:t>округа</w:t>
      </w:r>
      <w:r w:rsidRPr="008143FF">
        <w:rPr>
          <w:spacing w:val="-2"/>
          <w:lang w:val="ru-RU"/>
        </w:rPr>
        <w:t xml:space="preserve"> </w:t>
      </w:r>
      <w:r w:rsidRPr="008143FF">
        <w:rPr>
          <w:lang w:val="ru-RU"/>
        </w:rPr>
        <w:t>за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период с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1939 по</w:t>
      </w:r>
      <w:r w:rsidRPr="008143FF">
        <w:rPr>
          <w:spacing w:val="1"/>
          <w:lang w:val="ru-RU"/>
        </w:rPr>
        <w:t xml:space="preserve"> </w:t>
      </w:r>
      <w:r w:rsidRPr="008143FF">
        <w:rPr>
          <w:lang w:val="ru-RU"/>
        </w:rPr>
        <w:t>2021 г.</w:t>
      </w:r>
    </w:p>
    <w:p w14:paraId="17512812" w14:textId="356A86C9" w:rsidR="008143FF" w:rsidRPr="00B853B0" w:rsidRDefault="00B853B0" w:rsidP="00B853B0">
      <w:pPr>
        <w:pStyle w:val="af3"/>
        <w:jc w:val="both"/>
        <w:rPr>
          <w:b w:val="0"/>
          <w:color w:val="auto"/>
          <w:lang w:val="ru-RU"/>
        </w:rPr>
      </w:pPr>
      <w:bookmarkStart w:id="34" w:name="_Toc137070381"/>
      <w:r w:rsidRPr="00B853B0">
        <w:rPr>
          <w:color w:val="auto"/>
          <w:lang w:val="ru-RU"/>
        </w:rPr>
        <w:lastRenderedPageBreak/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DC24EC">
        <w:rPr>
          <w:noProof/>
          <w:color w:val="auto"/>
          <w:lang w:val="ru-RU"/>
        </w:rPr>
        <w:t>3</w:t>
      </w:r>
      <w:r w:rsidRPr="00B853B0">
        <w:rPr>
          <w:color w:val="auto"/>
        </w:rPr>
        <w:fldChar w:fldCharType="end"/>
      </w:r>
      <w:r w:rsidRPr="00B853B0">
        <w:rPr>
          <w:color w:val="auto"/>
          <w:lang w:val="ru-RU"/>
        </w:rPr>
        <w:t xml:space="preserve"> </w:t>
      </w:r>
      <w:r w:rsidR="008143FF" w:rsidRPr="00B853B0">
        <w:rPr>
          <w:color w:val="auto"/>
          <w:lang w:val="ru-RU"/>
        </w:rPr>
        <w:t>-</w:t>
      </w:r>
      <w:r w:rsidR="008143FF" w:rsidRPr="00B853B0">
        <w:rPr>
          <w:color w:val="auto"/>
          <w:spacing w:val="30"/>
          <w:lang w:val="ru-RU"/>
        </w:rPr>
        <w:t xml:space="preserve"> </w:t>
      </w:r>
      <w:r w:rsidR="008143FF" w:rsidRPr="00B853B0">
        <w:rPr>
          <w:color w:val="auto"/>
          <w:lang w:val="ru-RU"/>
        </w:rPr>
        <w:t>Административно-муниципальное</w:t>
      </w:r>
      <w:r w:rsidR="008143FF" w:rsidRPr="00B853B0">
        <w:rPr>
          <w:color w:val="auto"/>
          <w:spacing w:val="29"/>
          <w:lang w:val="ru-RU"/>
        </w:rPr>
        <w:t xml:space="preserve"> </w:t>
      </w:r>
      <w:r w:rsidR="008143FF" w:rsidRPr="00B853B0">
        <w:rPr>
          <w:color w:val="auto"/>
          <w:lang w:val="ru-RU"/>
        </w:rPr>
        <w:t>устройство</w:t>
      </w:r>
      <w:r w:rsidR="008143FF" w:rsidRPr="00B853B0">
        <w:rPr>
          <w:color w:val="auto"/>
          <w:spacing w:val="32"/>
          <w:lang w:val="ru-RU"/>
        </w:rPr>
        <w:t xml:space="preserve"> </w:t>
      </w:r>
      <w:r w:rsidR="008143FF" w:rsidRPr="00B853B0">
        <w:rPr>
          <w:color w:val="auto"/>
          <w:lang w:val="ru-RU"/>
        </w:rPr>
        <w:t>Павловского</w:t>
      </w:r>
      <w:r w:rsidR="008143FF" w:rsidRPr="00B853B0">
        <w:rPr>
          <w:color w:val="auto"/>
          <w:spacing w:val="18"/>
          <w:lang w:val="ru-RU"/>
        </w:rPr>
        <w:t xml:space="preserve"> </w:t>
      </w:r>
      <w:r w:rsidR="008143FF" w:rsidRPr="00B853B0">
        <w:rPr>
          <w:color w:val="auto"/>
          <w:lang w:val="ru-RU"/>
        </w:rPr>
        <w:t>муниципального</w:t>
      </w:r>
      <w:r w:rsidR="008143FF" w:rsidRPr="00B853B0">
        <w:rPr>
          <w:color w:val="auto"/>
          <w:spacing w:val="21"/>
          <w:lang w:val="ru-RU"/>
        </w:rPr>
        <w:t xml:space="preserve"> </w:t>
      </w:r>
      <w:r w:rsidR="008143FF" w:rsidRPr="00B853B0">
        <w:rPr>
          <w:color w:val="auto"/>
          <w:lang w:val="ru-RU"/>
        </w:rPr>
        <w:t>округа</w:t>
      </w:r>
      <w:bookmarkEnd w:id="34"/>
    </w:p>
    <w:tbl>
      <w:tblPr>
        <w:tblpPr w:leftFromText="181" w:rightFromText="18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6"/>
        <w:gridCol w:w="4129"/>
      </w:tblGrid>
      <w:tr w:rsidR="008143FF" w:rsidRPr="00FB5764" w14:paraId="646DE7D7" w14:textId="77777777" w:rsidTr="00FB5764">
        <w:trPr>
          <w:trHeight w:val="230"/>
          <w:tblHeader/>
        </w:trPr>
        <w:tc>
          <w:tcPr>
            <w:tcW w:w="2597" w:type="pct"/>
            <w:shd w:val="clear" w:color="auto" w:fill="auto"/>
            <w:vAlign w:val="center"/>
          </w:tcPr>
          <w:p w14:paraId="1F7AEB65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b/>
                <w:sz w:val="18"/>
                <w:szCs w:val="18"/>
              </w:rPr>
            </w:pPr>
            <w:r w:rsidRPr="00FB5764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9A545A7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27"/>
              <w:rPr>
                <w:b/>
                <w:sz w:val="18"/>
                <w:szCs w:val="18"/>
              </w:rPr>
            </w:pPr>
            <w:r w:rsidRPr="00FB5764">
              <w:rPr>
                <w:b/>
                <w:sz w:val="18"/>
                <w:szCs w:val="18"/>
              </w:rPr>
              <w:t>Численность</w:t>
            </w:r>
            <w:r w:rsidRPr="00FB576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FB5764">
              <w:rPr>
                <w:b/>
                <w:sz w:val="18"/>
                <w:szCs w:val="18"/>
              </w:rPr>
              <w:t>населения,</w:t>
            </w:r>
            <w:r w:rsidRPr="00FB5764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FB5764">
              <w:rPr>
                <w:b/>
                <w:sz w:val="18"/>
                <w:szCs w:val="18"/>
              </w:rPr>
              <w:t>чел</w:t>
            </w:r>
          </w:p>
        </w:tc>
      </w:tr>
      <w:tr w:rsidR="008143FF" w:rsidRPr="00FB5764" w14:paraId="2DB218FC" w14:textId="77777777" w:rsidTr="00FB5764">
        <w:trPr>
          <w:trHeight w:val="229"/>
        </w:trPr>
        <w:tc>
          <w:tcPr>
            <w:tcW w:w="2597" w:type="pct"/>
            <w:shd w:val="clear" w:color="auto" w:fill="auto"/>
            <w:vAlign w:val="center"/>
          </w:tcPr>
          <w:p w14:paraId="67640A94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00"/>
              <w:rPr>
                <w:sz w:val="18"/>
                <w:szCs w:val="18"/>
              </w:rPr>
            </w:pPr>
            <w:r w:rsidRPr="00FB5764">
              <w:rPr>
                <w:b/>
                <w:color w:val="0E233D"/>
                <w:sz w:val="18"/>
                <w:szCs w:val="18"/>
              </w:rPr>
              <w:t>1</w:t>
            </w:r>
            <w:r w:rsidRPr="00FB5764">
              <w:rPr>
                <w:sz w:val="18"/>
                <w:szCs w:val="18"/>
              </w:rPr>
              <w:t>939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03F6CA0D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101 733</w:t>
            </w:r>
          </w:p>
        </w:tc>
      </w:tr>
      <w:tr w:rsidR="008143FF" w:rsidRPr="00FB5764" w14:paraId="59DE6A04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2475413B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1959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1544B6D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52 339</w:t>
            </w:r>
          </w:p>
        </w:tc>
      </w:tr>
      <w:tr w:rsidR="008143FF" w:rsidRPr="00FB5764" w14:paraId="618667D3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4495F7FD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1970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8578B43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53 210</w:t>
            </w:r>
          </w:p>
        </w:tc>
      </w:tr>
      <w:tr w:rsidR="008143FF" w:rsidRPr="00FB5764" w14:paraId="6EAE8824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7C49E55C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1979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39F10736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50 972</w:t>
            </w:r>
          </w:p>
        </w:tc>
      </w:tr>
      <w:tr w:rsidR="008143FF" w:rsidRPr="00FB5764" w14:paraId="63C6B142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38A9D200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1989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65EA2CD4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47 875</w:t>
            </w:r>
          </w:p>
        </w:tc>
      </w:tr>
      <w:tr w:rsidR="008143FF" w:rsidRPr="00FB5764" w14:paraId="32AC0681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588B0E90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2002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69BA7F21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108 240</w:t>
            </w:r>
          </w:p>
        </w:tc>
      </w:tr>
      <w:tr w:rsidR="008143FF" w:rsidRPr="00FB5764" w14:paraId="010D85D2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0C8263D3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2008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013C4AC8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101 310</w:t>
            </w:r>
          </w:p>
        </w:tc>
      </w:tr>
      <w:tr w:rsidR="008143FF" w:rsidRPr="00FB5764" w14:paraId="4423F104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7ED36E60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2009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103E6135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100 202</w:t>
            </w:r>
          </w:p>
        </w:tc>
      </w:tr>
      <w:tr w:rsidR="008143FF" w:rsidRPr="00FB5764" w14:paraId="252BA59E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31E1FA39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2010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5493965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100 960</w:t>
            </w:r>
          </w:p>
        </w:tc>
      </w:tr>
      <w:tr w:rsidR="008143FF" w:rsidRPr="00FB5764" w14:paraId="596C2304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167D74A5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2011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65F0940A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100 689</w:t>
            </w:r>
          </w:p>
        </w:tc>
      </w:tr>
      <w:tr w:rsidR="008143FF" w:rsidRPr="00FB5764" w14:paraId="771A85F7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24883310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2012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181BA1CA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99 732</w:t>
            </w:r>
          </w:p>
        </w:tc>
      </w:tr>
      <w:tr w:rsidR="008143FF" w:rsidRPr="00FB5764" w14:paraId="0F33A45E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4F924ECA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2013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3AE5712D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98 856</w:t>
            </w:r>
          </w:p>
        </w:tc>
      </w:tr>
      <w:tr w:rsidR="008143FF" w:rsidRPr="00FB5764" w14:paraId="3D85834F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4B355588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2014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581F22C3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97 889</w:t>
            </w:r>
          </w:p>
        </w:tc>
      </w:tr>
      <w:tr w:rsidR="008143FF" w:rsidRPr="00FB5764" w14:paraId="6620E83B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460B39D4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2015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37B64279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96 715</w:t>
            </w:r>
          </w:p>
        </w:tc>
      </w:tr>
      <w:tr w:rsidR="008143FF" w:rsidRPr="00FB5764" w14:paraId="6708B3E2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177A1C31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2016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29847D6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95 908</w:t>
            </w:r>
          </w:p>
        </w:tc>
      </w:tr>
      <w:tr w:rsidR="008143FF" w:rsidRPr="00FB5764" w14:paraId="2A10ED36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53E9C875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2017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ABC04CC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95 284</w:t>
            </w:r>
          </w:p>
        </w:tc>
      </w:tr>
      <w:tr w:rsidR="008143FF" w:rsidRPr="00FB5764" w14:paraId="1883E73D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6669080E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2018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66670050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94 355</w:t>
            </w:r>
          </w:p>
        </w:tc>
      </w:tr>
      <w:tr w:rsidR="008143FF" w:rsidRPr="00FB5764" w14:paraId="14063251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174AD166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2019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2C4FFF69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93 162</w:t>
            </w:r>
          </w:p>
        </w:tc>
      </w:tr>
      <w:tr w:rsidR="008143FF" w:rsidRPr="00FB5764" w14:paraId="38FD567A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4CC518BA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2020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40528677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92 394</w:t>
            </w:r>
          </w:p>
        </w:tc>
      </w:tr>
      <w:tr w:rsidR="008143FF" w:rsidRPr="00FB5764" w14:paraId="4F708B1C" w14:textId="77777777" w:rsidTr="00FB5764">
        <w:trPr>
          <w:trHeight w:val="230"/>
        </w:trPr>
        <w:tc>
          <w:tcPr>
            <w:tcW w:w="2597" w:type="pct"/>
            <w:shd w:val="clear" w:color="auto" w:fill="auto"/>
            <w:vAlign w:val="center"/>
          </w:tcPr>
          <w:p w14:paraId="69EB5897" w14:textId="77777777" w:rsidR="008143FF" w:rsidRPr="00FB5764" w:rsidRDefault="008143FF" w:rsidP="00FB5764">
            <w:pPr>
              <w:pStyle w:val="TableParagraph"/>
              <w:spacing w:line="210" w:lineRule="exact"/>
              <w:ind w:left="2268" w:right="2353"/>
              <w:rPr>
                <w:sz w:val="18"/>
                <w:szCs w:val="18"/>
              </w:rPr>
            </w:pPr>
            <w:r w:rsidRPr="00FB5764">
              <w:rPr>
                <w:sz w:val="18"/>
                <w:szCs w:val="18"/>
              </w:rPr>
              <w:t>2021</w:t>
            </w:r>
          </w:p>
        </w:tc>
        <w:tc>
          <w:tcPr>
            <w:tcW w:w="2403" w:type="pct"/>
            <w:shd w:val="clear" w:color="auto" w:fill="auto"/>
            <w:vAlign w:val="center"/>
          </w:tcPr>
          <w:p w14:paraId="04B283A2" w14:textId="77777777" w:rsidR="008143FF" w:rsidRPr="00FB5764" w:rsidRDefault="008143FF" w:rsidP="00FB5764">
            <w:pPr>
              <w:pStyle w:val="TableParagraph"/>
              <w:spacing w:line="210" w:lineRule="exact"/>
              <w:ind w:left="1133" w:right="1219"/>
              <w:rPr>
                <w:sz w:val="18"/>
                <w:szCs w:val="18"/>
                <w:lang w:val="ru-RU"/>
              </w:rPr>
            </w:pPr>
            <w:r w:rsidRPr="00FB5764">
              <w:rPr>
                <w:sz w:val="18"/>
                <w:szCs w:val="18"/>
                <w:lang w:val="ru-RU"/>
              </w:rPr>
              <w:t>93 923</w:t>
            </w:r>
          </w:p>
        </w:tc>
      </w:tr>
    </w:tbl>
    <w:p w14:paraId="1058CC91" w14:textId="77777777" w:rsidR="00FB5764" w:rsidRDefault="00FB5764" w:rsidP="00FB5764">
      <w:pPr>
        <w:spacing w:after="0" w:line="360" w:lineRule="auto"/>
        <w:ind w:firstLine="709"/>
        <w:jc w:val="center"/>
        <w:rPr>
          <w:b/>
          <w:bCs/>
          <w:sz w:val="24"/>
          <w:szCs w:val="24"/>
        </w:rPr>
      </w:pPr>
    </w:p>
    <w:p w14:paraId="215956E7" w14:textId="705F3A9F" w:rsidR="008143FF" w:rsidRPr="008143FF" w:rsidRDefault="008143FF" w:rsidP="00FB5764">
      <w:pPr>
        <w:spacing w:after="0" w:line="360" w:lineRule="auto"/>
        <w:ind w:firstLine="709"/>
        <w:jc w:val="center"/>
        <w:rPr>
          <w:b/>
          <w:bCs/>
          <w:sz w:val="24"/>
          <w:szCs w:val="24"/>
        </w:rPr>
      </w:pPr>
      <w:r w:rsidRPr="008143FF">
        <w:rPr>
          <w:b/>
          <w:bCs/>
          <w:sz w:val="24"/>
          <w:szCs w:val="24"/>
        </w:rPr>
        <w:t>Промышленность</w:t>
      </w:r>
    </w:p>
    <w:p w14:paraId="7B67B168" w14:textId="77777777" w:rsidR="008143FF" w:rsidRPr="008143FF" w:rsidRDefault="008143FF" w:rsidP="00FB5764">
      <w:pPr>
        <w:pStyle w:val="a6"/>
        <w:spacing w:line="360" w:lineRule="auto"/>
        <w:ind w:firstLine="709"/>
        <w:jc w:val="both"/>
        <w:rPr>
          <w:lang w:val="ru-RU"/>
        </w:rPr>
      </w:pPr>
      <w:r w:rsidRPr="008143FF">
        <w:rPr>
          <w:lang w:val="ru-RU"/>
        </w:rPr>
        <w:t>Предприятия</w:t>
      </w:r>
      <w:r w:rsidRPr="008143FF">
        <w:rPr>
          <w:spacing w:val="13"/>
          <w:lang w:val="ru-RU"/>
        </w:rPr>
        <w:t xml:space="preserve"> </w:t>
      </w:r>
      <w:r w:rsidRPr="008143FF">
        <w:rPr>
          <w:lang w:val="ru-RU"/>
        </w:rPr>
        <w:t>промышленности</w:t>
      </w:r>
      <w:r w:rsidRPr="008143FF">
        <w:rPr>
          <w:spacing w:val="17"/>
          <w:lang w:val="ru-RU"/>
        </w:rPr>
        <w:t xml:space="preserve"> </w:t>
      </w:r>
      <w:r w:rsidRPr="008143FF">
        <w:rPr>
          <w:lang w:val="ru-RU"/>
        </w:rPr>
        <w:t>составляю</w:t>
      </w:r>
      <w:r w:rsidRPr="008143FF">
        <w:rPr>
          <w:spacing w:val="13"/>
          <w:lang w:val="ru-RU"/>
        </w:rPr>
        <w:t xml:space="preserve"> </w:t>
      </w:r>
      <w:r w:rsidRPr="008143FF">
        <w:rPr>
          <w:lang w:val="ru-RU"/>
        </w:rPr>
        <w:t>основную</w:t>
      </w:r>
      <w:r w:rsidRPr="008143FF">
        <w:rPr>
          <w:spacing w:val="16"/>
          <w:lang w:val="ru-RU"/>
        </w:rPr>
        <w:t xml:space="preserve"> </w:t>
      </w:r>
      <w:r w:rsidRPr="008143FF">
        <w:rPr>
          <w:lang w:val="ru-RU"/>
        </w:rPr>
        <w:t>долю</w:t>
      </w:r>
      <w:r w:rsidRPr="008143FF">
        <w:rPr>
          <w:spacing w:val="14"/>
          <w:lang w:val="ru-RU"/>
        </w:rPr>
        <w:t xml:space="preserve"> </w:t>
      </w:r>
      <w:r w:rsidRPr="008143FF">
        <w:rPr>
          <w:lang w:val="ru-RU"/>
        </w:rPr>
        <w:t>(78</w:t>
      </w:r>
      <w:r w:rsidRPr="008143FF">
        <w:rPr>
          <w:spacing w:val="3"/>
          <w:lang w:val="ru-RU"/>
        </w:rPr>
        <w:t xml:space="preserve"> </w:t>
      </w:r>
      <w:r w:rsidRPr="008143FF">
        <w:rPr>
          <w:lang w:val="ru-RU"/>
        </w:rPr>
        <w:t>%)</w:t>
      </w:r>
      <w:r w:rsidRPr="008143FF">
        <w:rPr>
          <w:spacing w:val="14"/>
          <w:lang w:val="ru-RU"/>
        </w:rPr>
        <w:t xml:space="preserve"> </w:t>
      </w:r>
      <w:r w:rsidRPr="008143FF">
        <w:rPr>
          <w:lang w:val="ru-RU"/>
        </w:rPr>
        <w:t>в</w:t>
      </w:r>
      <w:r w:rsidRPr="008143FF">
        <w:rPr>
          <w:spacing w:val="15"/>
          <w:lang w:val="ru-RU"/>
        </w:rPr>
        <w:t xml:space="preserve"> </w:t>
      </w:r>
      <w:r w:rsidRPr="008143FF">
        <w:rPr>
          <w:lang w:val="ru-RU"/>
        </w:rPr>
        <w:t>общем</w:t>
      </w:r>
      <w:r w:rsidRPr="008143FF">
        <w:rPr>
          <w:spacing w:val="14"/>
          <w:lang w:val="ru-RU"/>
        </w:rPr>
        <w:t xml:space="preserve"> </w:t>
      </w:r>
      <w:r w:rsidRPr="008143FF">
        <w:rPr>
          <w:lang w:val="ru-RU"/>
        </w:rPr>
        <w:t xml:space="preserve">объёме </w:t>
      </w:r>
      <w:r w:rsidRPr="008143FF">
        <w:rPr>
          <w:spacing w:val="-57"/>
          <w:lang w:val="ru-RU"/>
        </w:rPr>
        <w:t xml:space="preserve"> </w:t>
      </w:r>
      <w:r w:rsidRPr="008143FF">
        <w:rPr>
          <w:lang w:val="ru-RU"/>
        </w:rPr>
        <w:t>материального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производства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Павловского</w:t>
      </w:r>
      <w:r w:rsidRPr="008143FF">
        <w:rPr>
          <w:spacing w:val="2"/>
          <w:lang w:val="ru-RU"/>
        </w:rPr>
        <w:t xml:space="preserve"> </w:t>
      </w:r>
      <w:r w:rsidRPr="008143FF">
        <w:rPr>
          <w:lang w:val="ru-RU"/>
        </w:rPr>
        <w:t>муниципального</w:t>
      </w:r>
      <w:r w:rsidRPr="008143FF">
        <w:rPr>
          <w:spacing w:val="1"/>
          <w:lang w:val="ru-RU"/>
        </w:rPr>
        <w:t xml:space="preserve"> </w:t>
      </w:r>
      <w:r w:rsidRPr="008143FF">
        <w:rPr>
          <w:lang w:val="ru-RU"/>
        </w:rPr>
        <w:t xml:space="preserve">округа. </w:t>
      </w:r>
    </w:p>
    <w:p w14:paraId="540DECA6" w14:textId="77777777" w:rsidR="008143FF" w:rsidRPr="008143FF" w:rsidRDefault="008143FF" w:rsidP="00FB5764">
      <w:pPr>
        <w:pStyle w:val="a6"/>
        <w:tabs>
          <w:tab w:val="left" w:pos="2365"/>
          <w:tab w:val="left" w:pos="3157"/>
          <w:tab w:val="left" w:pos="3455"/>
          <w:tab w:val="left" w:pos="4260"/>
          <w:tab w:val="left" w:pos="7765"/>
        </w:tabs>
        <w:spacing w:line="360" w:lineRule="auto"/>
        <w:ind w:firstLine="709"/>
        <w:jc w:val="both"/>
        <w:rPr>
          <w:lang w:val="ru-RU"/>
        </w:rPr>
      </w:pPr>
      <w:r w:rsidRPr="008143FF">
        <w:rPr>
          <w:lang w:val="ru-RU"/>
        </w:rPr>
        <w:t>Павловский округ – центр Павловско-Сосновско-Вачского м</w:t>
      </w:r>
      <w:r w:rsidRPr="008143FF">
        <w:rPr>
          <w:spacing w:val="-1"/>
          <w:lang w:val="ru-RU"/>
        </w:rPr>
        <w:t>еталлообрабатывающего</w:t>
      </w:r>
      <w:r w:rsidRPr="008143FF">
        <w:rPr>
          <w:spacing w:val="-57"/>
          <w:lang w:val="ru-RU"/>
        </w:rPr>
        <w:t xml:space="preserve"> </w:t>
      </w:r>
      <w:r w:rsidRPr="008143FF">
        <w:rPr>
          <w:lang w:val="ru-RU"/>
        </w:rPr>
        <w:t>округа,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большая часть</w:t>
      </w:r>
      <w:r w:rsidRPr="008143FF">
        <w:rPr>
          <w:spacing w:val="1"/>
          <w:lang w:val="ru-RU"/>
        </w:rPr>
        <w:t xml:space="preserve"> </w:t>
      </w:r>
      <w:r w:rsidRPr="008143FF">
        <w:rPr>
          <w:lang w:val="ru-RU"/>
        </w:rPr>
        <w:t>продукции</w:t>
      </w:r>
      <w:r w:rsidRPr="008143FF">
        <w:rPr>
          <w:spacing w:val="-3"/>
          <w:lang w:val="ru-RU"/>
        </w:rPr>
        <w:t xml:space="preserve"> </w:t>
      </w:r>
      <w:r w:rsidRPr="008143FF">
        <w:rPr>
          <w:lang w:val="ru-RU"/>
        </w:rPr>
        <w:t>поставляется на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общероссийский</w:t>
      </w:r>
      <w:r w:rsidRPr="008143FF">
        <w:rPr>
          <w:spacing w:val="-1"/>
          <w:lang w:val="ru-RU"/>
        </w:rPr>
        <w:t xml:space="preserve"> </w:t>
      </w:r>
      <w:r w:rsidRPr="008143FF">
        <w:rPr>
          <w:lang w:val="ru-RU"/>
        </w:rPr>
        <w:t>рынок.</w:t>
      </w:r>
    </w:p>
    <w:p w14:paraId="353C7E89" w14:textId="77777777" w:rsidR="008143FF" w:rsidRPr="008143FF" w:rsidRDefault="008143FF" w:rsidP="00FB5764">
      <w:pPr>
        <w:pStyle w:val="a6"/>
        <w:spacing w:line="360" w:lineRule="auto"/>
        <w:ind w:firstLine="709"/>
        <w:jc w:val="both"/>
        <w:rPr>
          <w:lang w:val="ru-RU"/>
        </w:rPr>
      </w:pPr>
      <w:r w:rsidRPr="008143FF">
        <w:rPr>
          <w:lang w:val="ru-RU"/>
        </w:rPr>
        <w:t>Основные</w:t>
      </w:r>
      <w:r w:rsidRPr="008143FF">
        <w:rPr>
          <w:spacing w:val="-7"/>
          <w:lang w:val="ru-RU"/>
        </w:rPr>
        <w:t xml:space="preserve"> </w:t>
      </w:r>
      <w:r w:rsidRPr="008143FF">
        <w:rPr>
          <w:lang w:val="ru-RU"/>
        </w:rPr>
        <w:t>предприятия</w:t>
      </w:r>
      <w:r w:rsidRPr="008143FF">
        <w:rPr>
          <w:spacing w:val="-7"/>
          <w:lang w:val="ru-RU"/>
        </w:rPr>
        <w:t xml:space="preserve"> </w:t>
      </w:r>
      <w:r w:rsidRPr="008143FF">
        <w:rPr>
          <w:lang w:val="ru-RU"/>
        </w:rPr>
        <w:t>Павловского</w:t>
      </w:r>
      <w:r w:rsidRPr="008143FF">
        <w:rPr>
          <w:spacing w:val="-2"/>
          <w:lang w:val="ru-RU"/>
        </w:rPr>
        <w:t xml:space="preserve"> </w:t>
      </w:r>
      <w:r w:rsidRPr="008143FF">
        <w:rPr>
          <w:lang w:val="ru-RU"/>
        </w:rPr>
        <w:t>муниципального</w:t>
      </w:r>
      <w:r w:rsidRPr="008143FF">
        <w:rPr>
          <w:spacing w:val="-2"/>
          <w:lang w:val="ru-RU"/>
        </w:rPr>
        <w:t xml:space="preserve"> </w:t>
      </w:r>
      <w:r w:rsidRPr="008143FF">
        <w:rPr>
          <w:lang w:val="ru-RU"/>
        </w:rPr>
        <w:t>округа:</w:t>
      </w:r>
    </w:p>
    <w:p w14:paraId="6CCF2CA0" w14:textId="77777777" w:rsidR="008143FF" w:rsidRPr="008143FF" w:rsidRDefault="008143FF" w:rsidP="00FB5764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ООО</w:t>
      </w:r>
      <w:r w:rsidRPr="008143FF">
        <w:rPr>
          <w:spacing w:val="-7"/>
          <w:sz w:val="24"/>
          <w:szCs w:val="24"/>
        </w:rPr>
        <w:t xml:space="preserve"> </w:t>
      </w:r>
      <w:r w:rsidRPr="008143FF">
        <w:rPr>
          <w:sz w:val="24"/>
          <w:szCs w:val="24"/>
        </w:rPr>
        <w:t>«Павловский</w:t>
      </w:r>
      <w:r w:rsidRPr="008143FF">
        <w:rPr>
          <w:spacing w:val="-6"/>
          <w:sz w:val="24"/>
          <w:szCs w:val="24"/>
        </w:rPr>
        <w:t xml:space="preserve"> </w:t>
      </w:r>
      <w:r w:rsidRPr="008143FF">
        <w:rPr>
          <w:sz w:val="24"/>
          <w:szCs w:val="24"/>
        </w:rPr>
        <w:t>автобусный</w:t>
      </w:r>
      <w:r w:rsidRPr="008143FF">
        <w:rPr>
          <w:spacing w:val="-6"/>
          <w:sz w:val="24"/>
          <w:szCs w:val="24"/>
        </w:rPr>
        <w:t xml:space="preserve"> </w:t>
      </w:r>
      <w:r w:rsidRPr="008143FF">
        <w:rPr>
          <w:sz w:val="24"/>
          <w:szCs w:val="24"/>
        </w:rPr>
        <w:t>завод»;</w:t>
      </w:r>
    </w:p>
    <w:p w14:paraId="62EFF4AD" w14:textId="77777777" w:rsidR="008143FF" w:rsidRPr="008143FF" w:rsidRDefault="008143FF" w:rsidP="00FB5764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ПАО</w:t>
      </w:r>
      <w:r w:rsidRPr="008143FF">
        <w:rPr>
          <w:spacing w:val="-7"/>
          <w:sz w:val="24"/>
          <w:szCs w:val="24"/>
        </w:rPr>
        <w:t xml:space="preserve"> </w:t>
      </w:r>
      <w:r w:rsidRPr="008143FF">
        <w:rPr>
          <w:sz w:val="24"/>
          <w:szCs w:val="24"/>
        </w:rPr>
        <w:t>«Павловский</w:t>
      </w:r>
      <w:r w:rsidRPr="008143FF">
        <w:rPr>
          <w:spacing w:val="-5"/>
          <w:sz w:val="24"/>
          <w:szCs w:val="24"/>
        </w:rPr>
        <w:t xml:space="preserve"> </w:t>
      </w:r>
      <w:r w:rsidRPr="008143FF">
        <w:rPr>
          <w:sz w:val="24"/>
          <w:szCs w:val="24"/>
        </w:rPr>
        <w:t>автобус»;</w:t>
      </w:r>
    </w:p>
    <w:p w14:paraId="2A8A891C" w14:textId="77777777" w:rsidR="008143FF" w:rsidRPr="008143FF" w:rsidRDefault="008143FF" w:rsidP="00FB5764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ОАО</w:t>
      </w:r>
      <w:r w:rsidRPr="008143FF">
        <w:rPr>
          <w:spacing w:val="-5"/>
          <w:sz w:val="24"/>
          <w:szCs w:val="24"/>
        </w:rPr>
        <w:t xml:space="preserve"> </w:t>
      </w:r>
      <w:r w:rsidRPr="008143FF">
        <w:rPr>
          <w:sz w:val="24"/>
          <w:szCs w:val="24"/>
        </w:rPr>
        <w:t>«Гидроагрегат»;</w:t>
      </w:r>
    </w:p>
    <w:p w14:paraId="1FBABF1B" w14:textId="7449416B" w:rsidR="008143FF" w:rsidRPr="008143FF" w:rsidRDefault="001B4F0D" w:rsidP="00FB5764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143FF" w:rsidRPr="008143FF">
        <w:rPr>
          <w:sz w:val="24"/>
          <w:szCs w:val="24"/>
        </w:rPr>
        <w:t>АО</w:t>
      </w:r>
      <w:r w:rsidR="008143FF" w:rsidRPr="008143FF">
        <w:rPr>
          <w:spacing w:val="53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«Павловский</w:t>
      </w:r>
      <w:r w:rsidR="008143FF" w:rsidRPr="008143FF">
        <w:rPr>
          <w:spacing w:val="55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ордена</w:t>
      </w:r>
      <w:r w:rsidR="008143FF" w:rsidRPr="008143FF">
        <w:rPr>
          <w:spacing w:val="53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Почета</w:t>
      </w:r>
      <w:r w:rsidR="008143FF" w:rsidRPr="008143FF">
        <w:rPr>
          <w:spacing w:val="56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завод</w:t>
      </w:r>
      <w:r w:rsidR="008143FF" w:rsidRPr="008143FF">
        <w:rPr>
          <w:spacing w:val="56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художественных</w:t>
      </w:r>
      <w:r w:rsidR="008143FF" w:rsidRPr="008143FF">
        <w:rPr>
          <w:spacing w:val="53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металлоизделий</w:t>
      </w:r>
      <w:r w:rsidR="008143FF" w:rsidRPr="008143FF">
        <w:rPr>
          <w:spacing w:val="55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им.</w:t>
      </w:r>
      <w:r w:rsidR="008143FF" w:rsidRPr="008143FF">
        <w:rPr>
          <w:spacing w:val="-57"/>
          <w:sz w:val="24"/>
          <w:szCs w:val="24"/>
        </w:rPr>
        <w:t xml:space="preserve"> </w:t>
      </w:r>
      <w:r w:rsidR="008143FF" w:rsidRPr="008143FF">
        <w:rPr>
          <w:sz w:val="24"/>
          <w:szCs w:val="24"/>
        </w:rPr>
        <w:t>Кирова»;</w:t>
      </w:r>
    </w:p>
    <w:p w14:paraId="5A4230AB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ЗАО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«Инструм-Рэнд»;</w:t>
      </w:r>
    </w:p>
    <w:p w14:paraId="3852035D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ПАО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ПО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«Горизонт»;</w:t>
      </w:r>
    </w:p>
    <w:p w14:paraId="3D57C833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ОАО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«Медико-инструментальный</w:t>
      </w:r>
      <w:r w:rsidRPr="008143FF">
        <w:rPr>
          <w:spacing w:val="-4"/>
          <w:sz w:val="24"/>
          <w:szCs w:val="24"/>
        </w:rPr>
        <w:t xml:space="preserve"> </w:t>
      </w:r>
      <w:r w:rsidRPr="008143FF">
        <w:rPr>
          <w:sz w:val="24"/>
          <w:szCs w:val="24"/>
        </w:rPr>
        <w:t>завод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им.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М.</w:t>
      </w:r>
      <w:r w:rsidRPr="008143FF">
        <w:rPr>
          <w:spacing w:val="-5"/>
          <w:sz w:val="24"/>
          <w:szCs w:val="24"/>
        </w:rPr>
        <w:t xml:space="preserve"> </w:t>
      </w:r>
      <w:r w:rsidRPr="008143FF">
        <w:rPr>
          <w:sz w:val="24"/>
          <w:szCs w:val="24"/>
        </w:rPr>
        <w:t>Горького»;</w:t>
      </w:r>
    </w:p>
    <w:p w14:paraId="6BA815F4" w14:textId="77777777" w:rsidR="008143FF" w:rsidRPr="008143FF" w:rsidRDefault="008143FF" w:rsidP="00FB5764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ООО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НПО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«Мехинструмент»;</w:t>
      </w:r>
    </w:p>
    <w:p w14:paraId="2A5F3225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lastRenderedPageBreak/>
        <w:t>ПАО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«Митра»;</w:t>
      </w:r>
    </w:p>
    <w:p w14:paraId="21137CB3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ООО</w:t>
      </w:r>
      <w:r w:rsidRPr="008143FF">
        <w:rPr>
          <w:spacing w:val="-4"/>
          <w:sz w:val="24"/>
          <w:szCs w:val="24"/>
        </w:rPr>
        <w:t xml:space="preserve"> </w:t>
      </w:r>
      <w:r w:rsidRPr="008143FF">
        <w:rPr>
          <w:sz w:val="24"/>
          <w:szCs w:val="24"/>
        </w:rPr>
        <w:t>Агрофирма</w:t>
      </w:r>
      <w:r w:rsidRPr="008143FF">
        <w:rPr>
          <w:spacing w:val="-4"/>
          <w:sz w:val="24"/>
          <w:szCs w:val="24"/>
        </w:rPr>
        <w:t xml:space="preserve"> </w:t>
      </w:r>
      <w:r w:rsidRPr="008143FF">
        <w:rPr>
          <w:sz w:val="24"/>
          <w:szCs w:val="24"/>
        </w:rPr>
        <w:t>«Павловская»;</w:t>
      </w:r>
    </w:p>
    <w:p w14:paraId="03A3AEE8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ЗАО</w:t>
      </w:r>
      <w:r w:rsidRPr="008143FF">
        <w:rPr>
          <w:spacing w:val="-4"/>
          <w:sz w:val="24"/>
          <w:szCs w:val="24"/>
        </w:rPr>
        <w:t xml:space="preserve"> </w:t>
      </w:r>
      <w:r w:rsidRPr="008143FF">
        <w:rPr>
          <w:sz w:val="24"/>
          <w:szCs w:val="24"/>
        </w:rPr>
        <w:t>«Медполимер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ЛТД»;</w:t>
      </w:r>
    </w:p>
    <w:p w14:paraId="39799F85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ООО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«Компания</w:t>
      </w:r>
      <w:r w:rsidRPr="008143FF">
        <w:rPr>
          <w:spacing w:val="-1"/>
          <w:sz w:val="24"/>
          <w:szCs w:val="24"/>
        </w:rPr>
        <w:t xml:space="preserve"> </w:t>
      </w:r>
      <w:r w:rsidRPr="008143FF">
        <w:rPr>
          <w:sz w:val="24"/>
          <w:szCs w:val="24"/>
        </w:rPr>
        <w:t>«Хлебный</w:t>
      </w:r>
      <w:r w:rsidRPr="008143FF">
        <w:rPr>
          <w:spacing w:val="-1"/>
          <w:sz w:val="24"/>
          <w:szCs w:val="24"/>
        </w:rPr>
        <w:t xml:space="preserve"> </w:t>
      </w:r>
      <w:r w:rsidRPr="008143FF">
        <w:rPr>
          <w:sz w:val="24"/>
          <w:szCs w:val="24"/>
        </w:rPr>
        <w:t>дом»;</w:t>
      </w:r>
    </w:p>
    <w:p w14:paraId="09E995B9" w14:textId="77777777" w:rsidR="008143FF" w:rsidRPr="008143FF" w:rsidRDefault="008143FF" w:rsidP="008143FF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АО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ПМЗ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«Восход»;</w:t>
      </w:r>
    </w:p>
    <w:p w14:paraId="61219CF7" w14:textId="77777777" w:rsidR="008143FF" w:rsidRPr="008143FF" w:rsidRDefault="008143FF" w:rsidP="00FB5764">
      <w:pPr>
        <w:pStyle w:val="a3"/>
        <w:widowControl w:val="0"/>
        <w:numPr>
          <w:ilvl w:val="0"/>
          <w:numId w:val="22"/>
        </w:numPr>
        <w:tabs>
          <w:tab w:val="left" w:pos="1640"/>
          <w:tab w:val="left" w:pos="164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ОАО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«Медикоинструментальный</w:t>
      </w:r>
      <w:r w:rsidRPr="008143FF">
        <w:rPr>
          <w:spacing w:val="-4"/>
          <w:sz w:val="24"/>
          <w:szCs w:val="24"/>
        </w:rPr>
        <w:t xml:space="preserve"> </w:t>
      </w:r>
      <w:r w:rsidRPr="008143FF">
        <w:rPr>
          <w:sz w:val="24"/>
          <w:szCs w:val="24"/>
        </w:rPr>
        <w:t>завод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им.</w:t>
      </w:r>
      <w:r w:rsidRPr="008143FF">
        <w:rPr>
          <w:spacing w:val="-1"/>
          <w:sz w:val="24"/>
          <w:szCs w:val="24"/>
        </w:rPr>
        <w:t xml:space="preserve"> </w:t>
      </w:r>
      <w:r w:rsidRPr="008143FF">
        <w:rPr>
          <w:sz w:val="24"/>
          <w:szCs w:val="24"/>
        </w:rPr>
        <w:t>М.</w:t>
      </w:r>
      <w:r w:rsidRPr="008143FF">
        <w:rPr>
          <w:spacing w:val="-5"/>
          <w:sz w:val="24"/>
          <w:szCs w:val="24"/>
        </w:rPr>
        <w:t xml:space="preserve"> </w:t>
      </w:r>
      <w:r w:rsidRPr="008143FF">
        <w:rPr>
          <w:sz w:val="24"/>
          <w:szCs w:val="24"/>
        </w:rPr>
        <w:t>Горького»</w:t>
      </w:r>
      <w:r w:rsidRPr="008143FF">
        <w:rPr>
          <w:spacing w:val="-2"/>
          <w:sz w:val="24"/>
          <w:szCs w:val="24"/>
        </w:rPr>
        <w:t xml:space="preserve"> </w:t>
      </w:r>
      <w:r w:rsidRPr="008143FF">
        <w:rPr>
          <w:sz w:val="24"/>
          <w:szCs w:val="24"/>
        </w:rPr>
        <w:t>и</w:t>
      </w:r>
      <w:r w:rsidRPr="008143FF">
        <w:rPr>
          <w:spacing w:val="-3"/>
          <w:sz w:val="24"/>
          <w:szCs w:val="24"/>
        </w:rPr>
        <w:t xml:space="preserve"> </w:t>
      </w:r>
      <w:r w:rsidRPr="008143FF">
        <w:rPr>
          <w:sz w:val="24"/>
          <w:szCs w:val="24"/>
        </w:rPr>
        <w:t>другие.</w:t>
      </w:r>
    </w:p>
    <w:p w14:paraId="44F046E3" w14:textId="77777777" w:rsidR="00FB5764" w:rsidRDefault="008143FF" w:rsidP="00FB5764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8143FF">
        <w:rPr>
          <w:b/>
          <w:bCs/>
          <w:sz w:val="24"/>
          <w:szCs w:val="24"/>
        </w:rPr>
        <w:t>Сельское хозяйство</w:t>
      </w:r>
    </w:p>
    <w:p w14:paraId="5F745FF8" w14:textId="5032B901" w:rsidR="008143FF" w:rsidRPr="008143FF" w:rsidRDefault="008143FF" w:rsidP="00FB5764">
      <w:pPr>
        <w:spacing w:after="0" w:line="360" w:lineRule="auto"/>
        <w:ind w:firstLine="709"/>
        <w:jc w:val="both"/>
        <w:rPr>
          <w:sz w:val="24"/>
          <w:szCs w:val="24"/>
        </w:rPr>
      </w:pPr>
      <w:r w:rsidRPr="008143FF">
        <w:rPr>
          <w:sz w:val="24"/>
          <w:szCs w:val="24"/>
        </w:rPr>
        <w:t>В области сельского хозяйства округ находится в списке лидеров Нижегородской области.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Работают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10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крупных,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средних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и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малых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сельхозпредприятий,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занимающихся</w:t>
      </w:r>
      <w:r w:rsidRPr="008143FF">
        <w:rPr>
          <w:spacing w:val="61"/>
          <w:sz w:val="24"/>
          <w:szCs w:val="24"/>
        </w:rPr>
        <w:t xml:space="preserve"> </w:t>
      </w:r>
      <w:r w:rsidRPr="008143FF">
        <w:rPr>
          <w:sz w:val="24"/>
          <w:szCs w:val="24"/>
        </w:rPr>
        <w:t>как</w:t>
      </w:r>
      <w:r w:rsidRPr="008143FF">
        <w:rPr>
          <w:spacing w:val="-57"/>
          <w:sz w:val="24"/>
          <w:szCs w:val="24"/>
        </w:rPr>
        <w:t xml:space="preserve"> </w:t>
      </w:r>
      <w:r w:rsidRPr="008143FF">
        <w:rPr>
          <w:sz w:val="24"/>
          <w:szCs w:val="24"/>
        </w:rPr>
        <w:t>животноводством, так и растениеводством (89,2% занимает животноводство). Их доля составляет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96,8% сельскохозяйственного производства. В округе также трудятся 18 КФК, на долю которых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приходится 1,1% — это 60,9 млн рублей. Личное подсобное хозяйство также хорошо развито в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округе,</w:t>
      </w:r>
      <w:r w:rsidRPr="008143FF">
        <w:rPr>
          <w:spacing w:val="26"/>
          <w:sz w:val="24"/>
          <w:szCs w:val="24"/>
        </w:rPr>
        <w:t xml:space="preserve"> </w:t>
      </w:r>
      <w:r w:rsidRPr="008143FF">
        <w:rPr>
          <w:sz w:val="24"/>
          <w:szCs w:val="24"/>
        </w:rPr>
        <w:t>число</w:t>
      </w:r>
      <w:r w:rsidRPr="008143FF">
        <w:rPr>
          <w:spacing w:val="27"/>
          <w:sz w:val="24"/>
          <w:szCs w:val="24"/>
        </w:rPr>
        <w:t xml:space="preserve"> </w:t>
      </w:r>
      <w:r w:rsidRPr="008143FF">
        <w:rPr>
          <w:sz w:val="24"/>
          <w:szCs w:val="24"/>
        </w:rPr>
        <w:t>личных</w:t>
      </w:r>
      <w:r w:rsidRPr="008143FF">
        <w:rPr>
          <w:spacing w:val="24"/>
          <w:sz w:val="24"/>
          <w:szCs w:val="24"/>
        </w:rPr>
        <w:t xml:space="preserve"> </w:t>
      </w:r>
      <w:r w:rsidRPr="008143FF">
        <w:rPr>
          <w:sz w:val="24"/>
          <w:szCs w:val="24"/>
        </w:rPr>
        <w:t>подворий</w:t>
      </w:r>
      <w:r w:rsidRPr="008143FF">
        <w:rPr>
          <w:spacing w:val="28"/>
          <w:sz w:val="24"/>
          <w:szCs w:val="24"/>
        </w:rPr>
        <w:t xml:space="preserve"> </w:t>
      </w:r>
      <w:r w:rsidRPr="008143FF">
        <w:rPr>
          <w:sz w:val="24"/>
          <w:szCs w:val="24"/>
        </w:rPr>
        <w:t>—</w:t>
      </w:r>
      <w:r w:rsidRPr="008143FF">
        <w:rPr>
          <w:spacing w:val="27"/>
          <w:sz w:val="24"/>
          <w:szCs w:val="24"/>
        </w:rPr>
        <w:t xml:space="preserve"> </w:t>
      </w:r>
      <w:r w:rsidRPr="008143FF">
        <w:rPr>
          <w:sz w:val="24"/>
          <w:szCs w:val="24"/>
        </w:rPr>
        <w:t>10</w:t>
      </w:r>
      <w:r w:rsidRPr="008143FF">
        <w:rPr>
          <w:spacing w:val="26"/>
          <w:sz w:val="24"/>
          <w:szCs w:val="24"/>
        </w:rPr>
        <w:t xml:space="preserve"> </w:t>
      </w:r>
      <w:r w:rsidRPr="008143FF">
        <w:rPr>
          <w:sz w:val="24"/>
          <w:szCs w:val="24"/>
        </w:rPr>
        <w:t>419,</w:t>
      </w:r>
      <w:r w:rsidRPr="008143FF">
        <w:rPr>
          <w:spacing w:val="27"/>
          <w:sz w:val="24"/>
          <w:szCs w:val="24"/>
        </w:rPr>
        <w:t xml:space="preserve"> </w:t>
      </w:r>
      <w:r w:rsidRPr="008143FF">
        <w:rPr>
          <w:sz w:val="24"/>
          <w:szCs w:val="24"/>
        </w:rPr>
        <w:t>в</w:t>
      </w:r>
      <w:r w:rsidRPr="008143FF">
        <w:rPr>
          <w:spacing w:val="24"/>
          <w:sz w:val="24"/>
          <w:szCs w:val="24"/>
        </w:rPr>
        <w:t xml:space="preserve"> </w:t>
      </w:r>
      <w:r w:rsidRPr="008143FF">
        <w:rPr>
          <w:sz w:val="24"/>
          <w:szCs w:val="24"/>
        </w:rPr>
        <w:t>них</w:t>
      </w:r>
      <w:r w:rsidRPr="008143FF">
        <w:rPr>
          <w:spacing w:val="25"/>
          <w:sz w:val="24"/>
          <w:szCs w:val="24"/>
        </w:rPr>
        <w:t xml:space="preserve"> </w:t>
      </w:r>
      <w:r w:rsidRPr="008143FF">
        <w:rPr>
          <w:sz w:val="24"/>
          <w:szCs w:val="24"/>
        </w:rPr>
        <w:t>производится</w:t>
      </w:r>
      <w:r w:rsidRPr="008143FF">
        <w:rPr>
          <w:spacing w:val="24"/>
          <w:sz w:val="24"/>
          <w:szCs w:val="24"/>
        </w:rPr>
        <w:t xml:space="preserve"> </w:t>
      </w:r>
      <w:r w:rsidRPr="008143FF">
        <w:rPr>
          <w:sz w:val="24"/>
          <w:szCs w:val="24"/>
        </w:rPr>
        <w:t>продукции</w:t>
      </w:r>
      <w:r w:rsidRPr="008143FF">
        <w:rPr>
          <w:spacing w:val="26"/>
          <w:sz w:val="24"/>
          <w:szCs w:val="24"/>
        </w:rPr>
        <w:t xml:space="preserve"> </w:t>
      </w:r>
      <w:r w:rsidRPr="008143FF">
        <w:rPr>
          <w:sz w:val="24"/>
          <w:szCs w:val="24"/>
        </w:rPr>
        <w:t>на</w:t>
      </w:r>
      <w:r w:rsidRPr="008143FF">
        <w:rPr>
          <w:spacing w:val="25"/>
          <w:sz w:val="24"/>
          <w:szCs w:val="24"/>
        </w:rPr>
        <w:t xml:space="preserve"> </w:t>
      </w:r>
      <w:r w:rsidRPr="008143FF">
        <w:rPr>
          <w:sz w:val="24"/>
          <w:szCs w:val="24"/>
        </w:rPr>
        <w:t>сумму</w:t>
      </w:r>
      <w:r w:rsidRPr="008143FF">
        <w:rPr>
          <w:spacing w:val="27"/>
          <w:sz w:val="24"/>
          <w:szCs w:val="24"/>
        </w:rPr>
        <w:t xml:space="preserve"> </w:t>
      </w:r>
      <w:r w:rsidRPr="008143FF">
        <w:rPr>
          <w:sz w:val="24"/>
          <w:szCs w:val="24"/>
        </w:rPr>
        <w:t>около</w:t>
      </w:r>
      <w:r w:rsidRPr="008143FF">
        <w:rPr>
          <w:spacing w:val="27"/>
          <w:sz w:val="24"/>
          <w:szCs w:val="24"/>
        </w:rPr>
        <w:t xml:space="preserve"> </w:t>
      </w:r>
      <w:r w:rsidRPr="008143FF">
        <w:rPr>
          <w:sz w:val="24"/>
          <w:szCs w:val="24"/>
        </w:rPr>
        <w:t>400,7</w:t>
      </w:r>
      <w:r w:rsidRPr="008143FF">
        <w:rPr>
          <w:spacing w:val="-58"/>
          <w:sz w:val="24"/>
          <w:szCs w:val="24"/>
        </w:rPr>
        <w:t xml:space="preserve"> </w:t>
      </w:r>
      <w:r w:rsidRPr="008143FF">
        <w:rPr>
          <w:sz w:val="24"/>
          <w:szCs w:val="24"/>
        </w:rPr>
        <w:t>млн</w:t>
      </w:r>
      <w:r w:rsidRPr="008143FF">
        <w:rPr>
          <w:spacing w:val="1"/>
          <w:sz w:val="24"/>
          <w:szCs w:val="24"/>
        </w:rPr>
        <w:t xml:space="preserve"> </w:t>
      </w:r>
      <w:r w:rsidRPr="008143FF">
        <w:rPr>
          <w:sz w:val="24"/>
          <w:szCs w:val="24"/>
        </w:rPr>
        <w:t>рублей.</w:t>
      </w:r>
    </w:p>
    <w:p w14:paraId="54CC5865" w14:textId="77777777" w:rsidR="008143FF" w:rsidRPr="008143FF" w:rsidRDefault="008143FF" w:rsidP="008143FF">
      <w:pPr>
        <w:shd w:val="clear" w:color="auto" w:fill="FFFFFF"/>
        <w:suppressAutoHyphens/>
        <w:spacing w:after="0" w:line="360" w:lineRule="auto"/>
        <w:ind w:firstLine="709"/>
        <w:jc w:val="both"/>
        <w:rPr>
          <w:sz w:val="24"/>
          <w:szCs w:val="24"/>
        </w:rPr>
      </w:pPr>
    </w:p>
    <w:p w14:paraId="6448F1E6" w14:textId="77777777"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5D75013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6CBD3E3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14:paraId="3309125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7E112A01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07.12.2011 г.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14:paraId="7385747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61D25FE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5EB7382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35F21253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22B5D20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3447CC4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4175C42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14:paraId="5DF2AA4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417BB37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41A0F39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56AD980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5CAE633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292210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14:paraId="1ADCE35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270A4DD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14:paraId="5159AED0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14:paraId="78943CB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14:paraId="69EB6DC2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14:paraId="07DEADC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14:paraId="04BD804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421/пр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14:paraId="74EE63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812/пр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4BABEADF" w14:textId="77777777" w:rsidR="00921F55" w:rsidRPr="00921F55" w:rsidRDefault="003E6FAC" w:rsidP="00921F55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21.04.2021 г. № 245/пр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34B830D4" w14:textId="77777777" w:rsidR="00921F55" w:rsidRDefault="00921F55" w:rsidP="00921F55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21F55">
        <w:rPr>
          <w:sz w:val="24"/>
          <w:szCs w:val="24"/>
        </w:rPr>
        <w:t xml:space="preserve">Генеральные планы поселений Павловского муниципального района; </w:t>
      </w:r>
    </w:p>
    <w:p w14:paraId="5EDCEC2D" w14:textId="19B972C6" w:rsidR="00921F55" w:rsidRDefault="00921F55" w:rsidP="00921F55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21F55">
        <w:rPr>
          <w:sz w:val="24"/>
          <w:szCs w:val="24"/>
        </w:rPr>
        <w:t>Схема теплоснабжения Павловского муниципального округа Нижегородской области, утверждённая постановлением администрации Павловского муниципального округа от 22.06.2022 г. № 953</w:t>
      </w:r>
      <w:r w:rsidR="008F4591">
        <w:rPr>
          <w:sz w:val="24"/>
          <w:szCs w:val="24"/>
        </w:rPr>
        <w:t>;</w:t>
      </w:r>
    </w:p>
    <w:p w14:paraId="71C919A0" w14:textId="77777777" w:rsidR="008F4591" w:rsidRPr="008F36EC" w:rsidRDefault="008F4591" w:rsidP="008F4591">
      <w:pPr>
        <w:pStyle w:val="a3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sz w:val="24"/>
          <w:szCs w:val="24"/>
        </w:rPr>
      </w:pPr>
      <w:r w:rsidRPr="008F36EC">
        <w:rPr>
          <w:color w:val="000000"/>
          <w:sz w:val="24"/>
          <w:szCs w:val="24"/>
        </w:rPr>
        <w:lastRenderedPageBreak/>
        <w:t>Приказ Министерства энергетики и жилищно-коммунального хозяйства Нижегородской области «Об утверждении инвестиционной программы ООО «ФСК «Энерго Строй»» по развитию теплоснабжения г. Павлово на 2021-2025 годы» от 06.10.2020 г. № 329-294/20П/од;</w:t>
      </w:r>
    </w:p>
    <w:p w14:paraId="7A74E6D9" w14:textId="6E93DE46" w:rsidR="008F4591" w:rsidRPr="008F36EC" w:rsidRDefault="008F4591" w:rsidP="008F4591">
      <w:pPr>
        <w:pStyle w:val="a3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sz w:val="24"/>
          <w:szCs w:val="24"/>
        </w:rPr>
      </w:pPr>
      <w:r w:rsidRPr="008F36EC">
        <w:rPr>
          <w:color w:val="000000"/>
          <w:sz w:val="24"/>
          <w:szCs w:val="24"/>
        </w:rPr>
        <w:t>Постановление Администрации Павловского муниципального округа Нижегородской области «Об утверждении Программы комплексного развития систем коммунальной инфраструктуры Павловского муниципального округа Нижегородской области на период с 2022-2031 годы.» от 08.11.2022 № 1797.</w:t>
      </w:r>
    </w:p>
    <w:p w14:paraId="5CEBF280" w14:textId="77777777" w:rsidR="00921F55" w:rsidRPr="008F36EC" w:rsidRDefault="00921F55" w:rsidP="00921F55">
      <w:pPr>
        <w:spacing w:after="0" w:line="360" w:lineRule="auto"/>
        <w:ind w:firstLine="709"/>
        <w:jc w:val="both"/>
        <w:rPr>
          <w:sz w:val="24"/>
          <w:szCs w:val="24"/>
        </w:rPr>
      </w:pPr>
      <w:r w:rsidRPr="008F36EC">
        <w:rPr>
          <w:sz w:val="24"/>
          <w:szCs w:val="24"/>
        </w:rPr>
        <w:t>В соответствии с Генеральными планами Павловского муниципального округа , увеличение перспективных тепловых нагрузок в зонах действия существующих источников тепловой энергии не предполагается.</w:t>
      </w:r>
    </w:p>
    <w:p w14:paraId="62C30585" w14:textId="77777777" w:rsidR="00921F55" w:rsidRPr="008F36EC" w:rsidRDefault="00921F55" w:rsidP="00921F55">
      <w:pPr>
        <w:spacing w:after="0" w:line="360" w:lineRule="auto"/>
        <w:ind w:firstLine="709"/>
        <w:jc w:val="both"/>
        <w:rPr>
          <w:sz w:val="24"/>
          <w:szCs w:val="24"/>
        </w:rPr>
      </w:pPr>
      <w:r w:rsidRPr="008F36EC">
        <w:rPr>
          <w:sz w:val="24"/>
          <w:szCs w:val="24"/>
        </w:rPr>
        <w:t>Предусматривается размещение фонда индивидуального жилищного строительства общей площадью 208 950 м² – на расчетный срок (2045 год). При этом размещение среднеэтажных и многоэтажных многоквартирных домов Генеральными планами не предусматривается.</w:t>
      </w:r>
    </w:p>
    <w:p w14:paraId="6EB7A42B" w14:textId="77777777" w:rsidR="00921F55" w:rsidRPr="008F36EC" w:rsidRDefault="00921F55" w:rsidP="00921F55">
      <w:pPr>
        <w:spacing w:after="0" w:line="360" w:lineRule="auto"/>
        <w:ind w:firstLine="709"/>
        <w:jc w:val="both"/>
        <w:rPr>
          <w:sz w:val="24"/>
          <w:szCs w:val="24"/>
        </w:rPr>
      </w:pPr>
      <w:r w:rsidRPr="008F36EC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14:paraId="1621F232" w14:textId="77777777" w:rsidR="00921F55" w:rsidRPr="008F36EC" w:rsidRDefault="00921F55" w:rsidP="00921F55">
      <w:pPr>
        <w:spacing w:after="0" w:line="360" w:lineRule="auto"/>
        <w:ind w:firstLine="709"/>
        <w:jc w:val="both"/>
        <w:rPr>
          <w:sz w:val="24"/>
          <w:szCs w:val="24"/>
        </w:rPr>
      </w:pPr>
      <w:r w:rsidRPr="008F36EC">
        <w:rPr>
          <w:sz w:val="24"/>
          <w:szCs w:val="24"/>
        </w:rPr>
        <w:t>На перспективу развития Павловского муниципального округа Нижегородской области рассмотрен сценарий, определенный в Генеральных планах с учетом корректировок, внесенных по результатам оценки текущей ситуации в муниципальном округе и на основании утвержденных проектов планировок.</w:t>
      </w:r>
    </w:p>
    <w:p w14:paraId="612F05DA" w14:textId="7037670E" w:rsidR="003E6FAC" w:rsidRPr="008F36EC" w:rsidRDefault="00921F55" w:rsidP="00921F55">
      <w:pPr>
        <w:spacing w:after="0" w:line="360" w:lineRule="auto"/>
        <w:ind w:firstLine="709"/>
        <w:jc w:val="both"/>
        <w:rPr>
          <w:sz w:val="24"/>
          <w:szCs w:val="24"/>
        </w:rPr>
      </w:pPr>
      <w:r w:rsidRPr="008F36EC">
        <w:rPr>
          <w:sz w:val="24"/>
          <w:szCs w:val="24"/>
        </w:rPr>
        <w:t>Обеспечение жителей качественными жилищно-коммунальными услугами на сегодня является одной из главных задач для администрации муниципального округа.</w:t>
      </w:r>
    </w:p>
    <w:p w14:paraId="7F5B4D16" w14:textId="1879857D" w:rsidR="003E6FAC" w:rsidRPr="00921F55" w:rsidDel="00EF1361" w:rsidRDefault="003E6FAC" w:rsidP="00921F55">
      <w:pPr>
        <w:pStyle w:val="7"/>
        <w:rPr>
          <w:del w:id="35" w:author="Пользователь" w:date="2022-08-21T11:21:00Z"/>
          <w:rFonts w:ascii="Times New Roman" w:hAnsi="Times New Roman"/>
          <w:b/>
          <w:bCs/>
          <w:i w:val="0"/>
          <w:iCs w:val="0"/>
          <w:sz w:val="24"/>
          <w:szCs w:val="24"/>
        </w:rPr>
      </w:pPr>
      <w:r w:rsidRPr="006C1E15">
        <w:rPr>
          <w:lang w:val="ru-RU"/>
        </w:rPr>
        <w:br w:type="page"/>
      </w:r>
    </w:p>
    <w:p w14:paraId="6CA949EA" w14:textId="77777777" w:rsidR="003E6FAC" w:rsidRPr="00921F55" w:rsidRDefault="003E6FAC" w:rsidP="00921F55">
      <w:pPr>
        <w:pStyle w:val="7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36" w:name="_Toc137070298"/>
      <w:r w:rsidRPr="00921F55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 xml:space="preserve">РАЗДЕЛ 1. </w:t>
      </w:r>
      <w:bookmarkEnd w:id="29"/>
      <w:bookmarkEnd w:id="30"/>
      <w:r w:rsidRPr="00921F55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6"/>
    </w:p>
    <w:p w14:paraId="358578D7" w14:textId="77777777"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32305883"/>
      <w:bookmarkStart w:id="38" w:name="_Toc13707029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7"/>
      <w:r w:rsidRPr="006C1E15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8"/>
    </w:p>
    <w:p w14:paraId="5C799A0F" w14:textId="7188E829"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Согласно Генерального плана современный жилищный фонд </w:t>
      </w:r>
      <w:r w:rsidR="00596C84">
        <w:rPr>
          <w:lang w:val="ru-RU"/>
        </w:rPr>
        <w:t xml:space="preserve">Павловского муниципального округа Нижегородской области </w:t>
      </w:r>
      <w:r w:rsidRPr="00A44133">
        <w:rPr>
          <w:lang w:val="ru-RU"/>
        </w:rPr>
        <w:t xml:space="preserve">представлен зоной застройки смешанного типа: индивидуальный жилой фондом с приусадебными участками, а также </w:t>
      </w:r>
      <w:r w:rsidR="006A29D2">
        <w:rPr>
          <w:lang w:val="ru-RU"/>
        </w:rPr>
        <w:t xml:space="preserve">многоквартирный жилой фонд </w:t>
      </w:r>
      <w:r w:rsidRPr="00A44133">
        <w:rPr>
          <w:lang w:val="ru-RU"/>
        </w:rPr>
        <w:t xml:space="preserve">в г. </w:t>
      </w:r>
      <w:r w:rsidR="006A29D2">
        <w:rPr>
          <w:lang w:val="ru-RU"/>
        </w:rPr>
        <w:t>Павлово</w:t>
      </w:r>
      <w:r w:rsidRPr="00A44133">
        <w:rPr>
          <w:sz w:val="22"/>
          <w:szCs w:val="22"/>
          <w:lang w:val="ru-RU"/>
        </w:rPr>
        <w:t>.</w:t>
      </w:r>
    </w:p>
    <w:p w14:paraId="40181601" w14:textId="58A5FBC8"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4C3CE7">
        <w:rPr>
          <w:sz w:val="24"/>
          <w:szCs w:val="24"/>
        </w:rPr>
        <w:t>муниципального округа</w:t>
      </w:r>
      <w:r w:rsidRPr="00A44133">
        <w:rPr>
          <w:sz w:val="24"/>
          <w:szCs w:val="24"/>
        </w:rPr>
        <w:t xml:space="preserve"> является одной из важнейших социальных задач, стоящих перед администрацией.</w:t>
      </w:r>
    </w:p>
    <w:p w14:paraId="7710F50F" w14:textId="6B933315"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6A29D2">
        <w:rPr>
          <w:sz w:val="24"/>
        </w:rPr>
        <w:t>муниципального</w:t>
      </w:r>
      <w:r w:rsidRPr="00A44133">
        <w:rPr>
          <w:sz w:val="24"/>
        </w:rPr>
        <w:t xml:space="preserve"> </w:t>
      </w:r>
      <w:r>
        <w:rPr>
          <w:sz w:val="24"/>
        </w:rPr>
        <w:t>округа</w:t>
      </w:r>
      <w:r w:rsidRPr="00A44133">
        <w:rPr>
          <w:sz w:val="24"/>
          <w:szCs w:val="24"/>
        </w:rPr>
        <w:t>.</w:t>
      </w:r>
    </w:p>
    <w:p w14:paraId="60963257" w14:textId="77777777" w:rsidR="003E6FAC" w:rsidRPr="00A44133" w:rsidRDefault="003E6FAC" w:rsidP="00EF1871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Жилая застройка представлена средне этажными домами, а также индивидуальными жилыми домами.</w:t>
      </w:r>
    </w:p>
    <w:p w14:paraId="7D16110A" w14:textId="251551F5" w:rsidR="003E6FAC" w:rsidRPr="00A44133" w:rsidRDefault="003E6FAC" w:rsidP="009A348F">
      <w:pPr>
        <w:suppressAutoHyphens/>
        <w:spacing w:after="0" w:line="360" w:lineRule="auto"/>
        <w:ind w:firstLine="567"/>
        <w:jc w:val="both"/>
        <w:rPr>
          <w:iCs/>
          <w:sz w:val="24"/>
          <w:szCs w:val="24"/>
        </w:rPr>
      </w:pPr>
      <w:r w:rsidRPr="00A44133">
        <w:rPr>
          <w:sz w:val="24"/>
          <w:szCs w:val="24"/>
        </w:rPr>
        <w:t>В Генеральн</w:t>
      </w:r>
      <w:r w:rsidR="006A29D2">
        <w:rPr>
          <w:sz w:val="24"/>
          <w:szCs w:val="24"/>
        </w:rPr>
        <w:t>ых</w:t>
      </w:r>
      <w:r w:rsidRPr="00A44133">
        <w:rPr>
          <w:sz w:val="24"/>
          <w:szCs w:val="24"/>
        </w:rPr>
        <w:t xml:space="preserve"> план</w:t>
      </w:r>
      <w:r w:rsidR="006A29D2">
        <w:rPr>
          <w:sz w:val="24"/>
          <w:szCs w:val="24"/>
        </w:rPr>
        <w:t>ах</w:t>
      </w:r>
      <w:r w:rsidRPr="00A44133">
        <w:rPr>
          <w:sz w:val="24"/>
          <w:szCs w:val="24"/>
        </w:rPr>
        <w:t xml:space="preserve"> </w:t>
      </w:r>
      <w:r w:rsidR="006A29D2">
        <w:rPr>
          <w:sz w:val="24"/>
          <w:szCs w:val="24"/>
        </w:rPr>
        <w:t>муниципального</w:t>
      </w:r>
      <w:r w:rsidRPr="00A44133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</w:t>
      </w:r>
      <w:r w:rsidRPr="00A44133">
        <w:rPr>
          <w:sz w:val="24"/>
          <w:szCs w:val="24"/>
        </w:rPr>
        <w:t xml:space="preserve"> предполагается создание условий для развития массового жилищного строительства, в том числе малоэтажными индивидуальными домами усадебного типа. </w:t>
      </w:r>
      <w:r w:rsidRPr="00A44133">
        <w:rPr>
          <w:iCs/>
          <w:sz w:val="24"/>
          <w:szCs w:val="24"/>
        </w:rPr>
        <w:t xml:space="preserve">Реализация проектных мероприятий не изменит структуру жилого фонда </w:t>
      </w:r>
      <w:r w:rsidR="006A29D2">
        <w:rPr>
          <w:iCs/>
          <w:sz w:val="24"/>
          <w:szCs w:val="24"/>
        </w:rPr>
        <w:t>округа</w:t>
      </w:r>
      <w:r w:rsidRPr="00A44133">
        <w:rPr>
          <w:iCs/>
          <w:sz w:val="24"/>
          <w:szCs w:val="24"/>
        </w:rPr>
        <w:t>.</w:t>
      </w:r>
    </w:p>
    <w:p w14:paraId="529899E1" w14:textId="77777777"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14:paraId="43542049" w14:textId="39C3140C" w:rsidR="003E6FAC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9" w:name="_Hlk112443532"/>
      <w:r w:rsidRPr="00A44133">
        <w:rPr>
          <w:sz w:val="24"/>
          <w:szCs w:val="24"/>
        </w:rPr>
        <w:t xml:space="preserve">На момент разработки схемы можно выделить </w:t>
      </w:r>
      <w:r w:rsidR="00F6714C">
        <w:rPr>
          <w:sz w:val="24"/>
          <w:szCs w:val="24"/>
        </w:rPr>
        <w:t>30</w:t>
      </w:r>
      <w:r w:rsidRPr="00A44133">
        <w:rPr>
          <w:sz w:val="24"/>
          <w:szCs w:val="24"/>
        </w:rPr>
        <w:t xml:space="preserve"> технологических зон, в которых потребители подключены к централизованной системе теплоснабжения.</w:t>
      </w:r>
    </w:p>
    <w:p w14:paraId="0BE4EA80" w14:textId="77777777" w:rsidR="008F4591" w:rsidRPr="00A44133" w:rsidRDefault="008F4591" w:rsidP="00B732F6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0D67584E" w14:textId="7E1A2D3B" w:rsidR="003E6FAC" w:rsidRPr="00B853B0" w:rsidRDefault="00B853B0" w:rsidP="00B853B0">
      <w:pPr>
        <w:pStyle w:val="af3"/>
        <w:rPr>
          <w:color w:val="auto"/>
          <w:lang w:val="ru-RU"/>
        </w:rPr>
      </w:pPr>
      <w:bookmarkStart w:id="40" w:name="_Toc137070382"/>
      <w:bookmarkEnd w:id="39"/>
      <w:r w:rsidRPr="00B853B0">
        <w:rPr>
          <w:color w:val="auto"/>
          <w:lang w:val="ru-RU"/>
        </w:rPr>
        <w:lastRenderedPageBreak/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>
        <w:rPr>
          <w:noProof/>
          <w:color w:val="auto"/>
        </w:rPr>
        <w:t>4</w:t>
      </w:r>
      <w:r w:rsidRPr="00B853B0">
        <w:rPr>
          <w:color w:val="auto"/>
        </w:rPr>
        <w:fldChar w:fldCharType="end"/>
      </w:r>
      <w:r w:rsidR="003E7B90" w:rsidRPr="00B853B0">
        <w:rPr>
          <w:color w:val="auto"/>
          <w:lang w:val="ru-RU" w:eastAsia="ru-RU"/>
        </w:rPr>
        <w:t xml:space="preserve"> </w:t>
      </w:r>
      <w:r w:rsidR="003E6FAC" w:rsidRPr="00B853B0">
        <w:rPr>
          <w:color w:val="auto"/>
          <w:lang w:val="ru-RU"/>
        </w:rPr>
        <w:t xml:space="preserve">– </w:t>
      </w:r>
      <w:r w:rsidR="00E46130">
        <w:rPr>
          <w:color w:val="auto"/>
          <w:lang w:val="ru-RU"/>
        </w:rPr>
        <w:t>Н</w:t>
      </w:r>
      <w:r w:rsidR="003E6FAC" w:rsidRPr="00B853B0">
        <w:rPr>
          <w:color w:val="auto"/>
          <w:lang w:val="ru-RU"/>
        </w:rPr>
        <w:t>агрузки источников тепловой энергии</w:t>
      </w:r>
      <w:bookmarkEnd w:id="40"/>
    </w:p>
    <w:tbl>
      <w:tblPr>
        <w:tblW w:w="5000" w:type="pct"/>
        <w:tblLook w:val="04A0" w:firstRow="1" w:lastRow="0" w:firstColumn="1" w:lastColumn="0" w:noHBand="0" w:noVBand="1"/>
      </w:tblPr>
      <w:tblGrid>
        <w:gridCol w:w="2409"/>
        <w:gridCol w:w="2229"/>
        <w:gridCol w:w="1404"/>
        <w:gridCol w:w="1424"/>
        <w:gridCol w:w="1106"/>
        <w:gridCol w:w="999"/>
      </w:tblGrid>
      <w:tr w:rsidR="008F4591" w:rsidRPr="008F4591" w14:paraId="654AC531" w14:textId="77777777" w:rsidTr="00A11A60">
        <w:trPr>
          <w:trHeight w:val="204"/>
          <w:tblHeader/>
        </w:trPr>
        <w:tc>
          <w:tcPr>
            <w:tcW w:w="1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086B7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1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CBD07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Тип и количество котлов (установленные)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C5EE7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Установленная мощность     котельной, Гкал/ч</w:t>
            </w:r>
          </w:p>
        </w:tc>
        <w:tc>
          <w:tcPr>
            <w:tcW w:w="13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1A7F3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Расчетная присоеди</w:t>
            </w: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ненная т/нагрузка потребите</w:t>
            </w: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лей, Гкал/ч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4DBA3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Резерв/ Дефицит +/-, Гкал/ч </w:t>
            </w:r>
          </w:p>
        </w:tc>
      </w:tr>
      <w:tr w:rsidR="008F4591" w:rsidRPr="008F4591" w14:paraId="7EC05EEC" w14:textId="77777777" w:rsidTr="00A11A60">
        <w:trPr>
          <w:trHeight w:val="204"/>
          <w:tblHeader/>
        </w:trPr>
        <w:tc>
          <w:tcPr>
            <w:tcW w:w="1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BE5DC" w14:textId="77777777" w:rsidR="008F4591" w:rsidRPr="008F4591" w:rsidRDefault="008F4591" w:rsidP="008F459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E278" w14:textId="77777777" w:rsidR="008F4591" w:rsidRPr="008F4591" w:rsidRDefault="008F4591" w:rsidP="008F459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5DC40" w14:textId="77777777" w:rsidR="008F4591" w:rsidRPr="008F4591" w:rsidRDefault="008F4591" w:rsidP="008F459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739B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D635" w14:textId="77777777" w:rsidR="008F4591" w:rsidRPr="008F4591" w:rsidRDefault="008F4591" w:rsidP="008F459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ГВС</w:t>
            </w: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5B03" w14:textId="77777777" w:rsidR="008F4591" w:rsidRPr="008F4591" w:rsidRDefault="008F4591" w:rsidP="008F459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46130" w:rsidRPr="008F4591" w14:paraId="7C55B4AA" w14:textId="77777777" w:rsidTr="00A11A60">
        <w:trPr>
          <w:trHeight w:val="40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85F6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FC84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Турботерм-Гарант-2500 - 4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3F1B" w14:textId="1EEDCBFA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8,60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988C" w14:textId="3E0F188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2,976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ED01" w14:textId="2574EF0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1768" w14:textId="6EEFF6F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5,39</w:t>
            </w:r>
          </w:p>
        </w:tc>
      </w:tr>
      <w:tr w:rsidR="00E46130" w:rsidRPr="008F4591" w14:paraId="33170D42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CD53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D4D3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КСВа-1,25- 3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7D3D" w14:textId="12EB11B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3,23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7E28" w14:textId="0FDBAAA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1,981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74B6" w14:textId="07A545E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3C17" w14:textId="66084543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1,15</w:t>
            </w:r>
          </w:p>
        </w:tc>
      </w:tr>
      <w:tr w:rsidR="00E46130" w:rsidRPr="008F4591" w14:paraId="775BF8CE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5AB8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1219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КВГМ-1,0-115Н- 2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06F9" w14:textId="0BFEE82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1,72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59A6" w14:textId="3F7DED6D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1,538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EAF3" w14:textId="6D648F8C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6E94" w14:textId="53E0312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0,17</w:t>
            </w:r>
          </w:p>
        </w:tc>
      </w:tr>
      <w:tr w:rsidR="00E46130" w:rsidRPr="008F4591" w14:paraId="76D7E711" w14:textId="77777777" w:rsidTr="00A11A60">
        <w:trPr>
          <w:trHeight w:val="84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FD42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ул. Советская, 24Б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A1B9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 xml:space="preserve"> Vitomax 100LW тип М148 типоразмер 5( 1,8МВт) - 1шт размер 8 (6МВт) - 2шт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FA65" w14:textId="4EBB062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11,87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B368" w14:textId="6E849FC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6,448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77E6" w14:textId="497A5AF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0,530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6CB4" w14:textId="185B34F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4,89</w:t>
            </w:r>
          </w:p>
        </w:tc>
      </w:tr>
      <w:tr w:rsidR="00E46130" w:rsidRPr="008F4591" w14:paraId="3ED71947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616C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БМК г. Павлово  ул.1-я Северная, 45Б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5BF4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val="en-US" w:eastAsia="ru-RU"/>
              </w:rPr>
              <w:t xml:space="preserve">Buderus Logano SK-755   0,6 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мВт</w:t>
            </w:r>
            <w:r w:rsidRPr="008F4591">
              <w:rPr>
                <w:rFonts w:eastAsia="Times New Roman"/>
                <w:sz w:val="16"/>
                <w:szCs w:val="16"/>
                <w:lang w:val="en-US" w:eastAsia="ru-RU"/>
              </w:rPr>
              <w:t xml:space="preserve"> - 2 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шт</w:t>
            </w:r>
            <w:r w:rsidRPr="008F4591">
              <w:rPr>
                <w:rFonts w:eastAsia="Times New Roman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72CF" w14:textId="7DA70A0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1,03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60DE" w14:textId="4F7E5DC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ED2E" w14:textId="125A977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D0F5" w14:textId="4EA6548D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0,36</w:t>
            </w:r>
          </w:p>
        </w:tc>
      </w:tr>
      <w:tr w:rsidR="00E46130" w:rsidRPr="008F4591" w14:paraId="4B894DE4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7D33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0783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РЭМЭКС 120,130-4шт., EKOMAХ-2шт.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FB58" w14:textId="3A64F91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6,45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0EC6" w14:textId="5E09A92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2,929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976D" w14:textId="37F436CA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0,664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EDBD" w14:textId="635AF7D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2,86</w:t>
            </w:r>
          </w:p>
        </w:tc>
      </w:tr>
      <w:tr w:rsidR="00E46130" w:rsidRPr="008F4591" w14:paraId="0621DFD1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02AF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 г. Павлово ул.Высокая, 5"А"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F222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КВГ-7,56 - 3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ADE2" w14:textId="4EDDA8B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19,50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A565" w14:textId="608D9F2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6,540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FBEA" w14:textId="3700B21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0,967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3340" w14:textId="4A8E598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11,99</w:t>
            </w:r>
          </w:p>
        </w:tc>
      </w:tr>
      <w:tr w:rsidR="00E46130" w:rsidRPr="008F4591" w14:paraId="10F1C536" w14:textId="77777777" w:rsidTr="00A11A60">
        <w:trPr>
          <w:trHeight w:val="40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05ED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 г. Павлово, ул. Кирова, 51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4D5C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КВГМ-2,32-115Н - 5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8A5A" w14:textId="62E9AB3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9,98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86EC" w14:textId="5BEEF7A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5,438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D89C" w14:textId="76F8EB9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0,094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C072" w14:textId="6AF21A43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4,44</w:t>
            </w:r>
          </w:p>
        </w:tc>
      </w:tr>
      <w:tr w:rsidR="00E46130" w:rsidRPr="008F4591" w14:paraId="45498735" w14:textId="77777777" w:rsidTr="00A11A60">
        <w:trPr>
          <w:trHeight w:val="40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5C65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ул. Чкалова, 59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55DF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Vitomax 100Lw 6МВт -2 шт.,Vitomax 100Lw  2МВт -1 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3B48" w14:textId="76DAADF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12,04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08E1" w14:textId="4573E6D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7,528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83C5" w14:textId="0A57F89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0,439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E2D9" w14:textId="4CDEBE1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4,07</w:t>
            </w:r>
          </w:p>
        </w:tc>
      </w:tr>
      <w:tr w:rsidR="00E46130" w:rsidRPr="008F4591" w14:paraId="7FADD300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D711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 ул. Пилота, 45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86B5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КЧМ-5 - 1 шт, BAXI- 1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BE4C" w14:textId="5A685283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3CDB" w14:textId="78D7850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6FD5" w14:textId="37168EF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02CB" w14:textId="46080D1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0,03</w:t>
            </w:r>
          </w:p>
        </w:tc>
      </w:tr>
      <w:tr w:rsidR="00E46130" w:rsidRPr="008F4591" w14:paraId="290CC85F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9C1D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DAC7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Buderus Logano SK-655 - 2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E0C1" w14:textId="698F778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0,43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2B80" w14:textId="653154FC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0,341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89BE" w14:textId="0AA2A39B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195C" w14:textId="562CBC2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0,09</w:t>
            </w:r>
          </w:p>
        </w:tc>
      </w:tr>
      <w:tr w:rsidR="00E46130" w:rsidRPr="008F4591" w14:paraId="0B82325F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B834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г.Павлово  ул. Крупской,10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9EF8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"Хопер-100" 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8881" w14:textId="3059A8E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92BB" w14:textId="0F8BDEEA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EFEB" w14:textId="2E9ECDD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D800" w14:textId="57545A3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0,06</w:t>
            </w:r>
          </w:p>
        </w:tc>
      </w:tr>
      <w:tr w:rsidR="00E46130" w:rsidRPr="008F4591" w14:paraId="64C943BB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2D19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г.Павлово  ул.Правика, 3"А"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DB1A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КВГМ-10-150 - 3 шт, КВГЕ-0,6\6 - 3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73CA" w14:textId="7746F65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31,55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C781" w14:textId="6180ADA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3,661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5F67" w14:textId="40665FD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0,613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DBD5" w14:textId="5C13E4D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27,27</w:t>
            </w:r>
          </w:p>
        </w:tc>
      </w:tr>
      <w:tr w:rsidR="00E46130" w:rsidRPr="008F4591" w14:paraId="51F8C2EB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5678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04E6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BAXI LUNA 3 1.310 - 2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B416" w14:textId="3C93457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833D" w14:textId="20A29DCA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8D6E" w14:textId="2B4165D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9FBC" w14:textId="237B061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</w:tr>
      <w:tr w:rsidR="00E46130" w:rsidRPr="008F4591" w14:paraId="2FD84988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801F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FB6E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Buderus Logano SK-755 - 2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8075" w14:textId="2744CF1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2,49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C5A4" w14:textId="135D45F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1,606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2D2D" w14:textId="1530A7F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0,274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CFEB" w14:textId="74E6140C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0,60</w:t>
            </w:r>
          </w:p>
        </w:tc>
      </w:tr>
      <w:tr w:rsidR="00E46130" w:rsidRPr="008F4591" w14:paraId="16136561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B41C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 xml:space="preserve">Котельная г.Павлово  ул. Чапаева, 38 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5783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КВа-0,16\0,32- 2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FF0D" w14:textId="33C3EF9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0,55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73FC" w14:textId="5D08227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0,150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515B" w14:textId="4B7DD2E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0,020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DC7D" w14:textId="3C4ACFBB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0,38</w:t>
            </w:r>
          </w:p>
        </w:tc>
      </w:tr>
      <w:tr w:rsidR="00E46130" w:rsidRPr="008F4591" w14:paraId="2E998FE6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F609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БМК г.Павлово  ул. Перчанкина, 76а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68CD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Vitomax LW  М148 ( 3,5 мВт - 1шт; 2,9 мВт-1 шт.)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366C" w14:textId="0D0903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5,50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AA2F" w14:textId="20E44FF5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4,618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893F" w14:textId="28631B5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E3E5" w14:textId="2D082EE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</w:tr>
      <w:tr w:rsidR="00E46130" w:rsidRPr="008F4591" w14:paraId="6CB978AB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3DE0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Ворсма ул. Гагарина,8а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939E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КСВа – 2,5 ГС – 4шт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D4B1" w14:textId="6536FEB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8,60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37EF" w14:textId="07C92C5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5,167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970E" w14:textId="4036FAA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0,407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B5A6" w14:textId="0C1E8EE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3,03</w:t>
            </w:r>
          </w:p>
        </w:tc>
      </w:tr>
      <w:tr w:rsidR="00E46130" w:rsidRPr="008F4591" w14:paraId="1D08AAE4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3062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Ворсма ул. Заводская, 45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E79D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КВА – 0,16/0,32 – 2шт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1481" w14:textId="601B1585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0,53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619F" w14:textId="720E399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0,326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5D28E" w14:textId="5E94E29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3122" w14:textId="5E49361B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0,20</w:t>
            </w:r>
          </w:p>
        </w:tc>
      </w:tr>
      <w:tr w:rsidR="00E46130" w:rsidRPr="008F4591" w14:paraId="0E5F8442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A685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г. Ворсма ул. Свободы, 67а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3745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НР – 18 – 3шт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551D" w14:textId="53B105AB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1,81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2DE6" w14:textId="539E053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0,422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ADC4" w14:textId="058E172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108A" w14:textId="15867BE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1,39</w:t>
            </w:r>
          </w:p>
        </w:tc>
      </w:tr>
      <w:tr w:rsidR="00E46130" w:rsidRPr="008F4591" w14:paraId="13E0D3E0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90DA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 xml:space="preserve">Котельная г.Ворсма ул. Захаровская, 1а 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A981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КЧМ – 5 – 2шт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7715" w14:textId="79558AB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2EF7" w14:textId="5C3406F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0,097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A314" w14:textId="038F104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1EF0" w14:textId="4323B94D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0,04</w:t>
            </w:r>
          </w:p>
        </w:tc>
      </w:tr>
      <w:tr w:rsidR="00E46130" w:rsidRPr="008F4591" w14:paraId="58ED6960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076D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с.Таремское, ул. Школьная, 34а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AC46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КСВа-1,25 - 3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E4CD" w14:textId="2D196F3B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3,23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717A" w14:textId="28BFBEE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1,913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2977" w14:textId="5D1FA55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9364" w14:textId="10FE20E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1,31</w:t>
            </w:r>
          </w:p>
        </w:tc>
      </w:tr>
      <w:tr w:rsidR="00E46130" w:rsidRPr="008F4591" w14:paraId="50480FEC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6011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с.Ясенцы, ул.Школьная, 15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3DFF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КВГМ-1,5 - 3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46F6" w14:textId="7CE8E6AD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3,87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37CA" w14:textId="5FAC4F0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2,144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13DA" w14:textId="468FA343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0,233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7960" w14:textId="687FB83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1,49</w:t>
            </w:r>
          </w:p>
        </w:tc>
      </w:tr>
      <w:tr w:rsidR="00E46130" w:rsidRPr="008F4591" w14:paraId="3257C4D6" w14:textId="77777777" w:rsidTr="00A11A60">
        <w:trPr>
          <w:trHeight w:val="76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A57A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АО «Гидроагрегат»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23DF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ПТВМ-30 - 1 шт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br/>
              <w:t>ТВГМ-30 - 1 шт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br/>
              <w:t>ДЕВ 25/14ГМ - 1 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E0E1" w14:textId="100EA82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65,67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DA6D" w14:textId="26988F0D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12,676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5466" w14:textId="3D57805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ADDE" w14:textId="087762A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52,99</w:t>
            </w:r>
          </w:p>
        </w:tc>
      </w:tr>
      <w:tr w:rsidR="00E46130" w:rsidRPr="008F4591" w14:paraId="35434503" w14:textId="77777777" w:rsidTr="00A11A60">
        <w:trPr>
          <w:trHeight w:val="420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1F81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ООО Агрофирма «Павловская»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88EE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ДКВР 4/13</w:t>
            </w:r>
            <w:r w:rsidRPr="008F459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-3 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F00C" w14:textId="5B47315C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7,20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D12F" w14:textId="32AC392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6,80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9CDD" w14:textId="0CD38284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1,10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AB3E" w14:textId="008A3F60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-0,70</w:t>
            </w:r>
          </w:p>
        </w:tc>
      </w:tr>
      <w:tr w:rsidR="00E46130" w:rsidRPr="008F4591" w14:paraId="07B81AB7" w14:textId="77777777" w:rsidTr="00A11A60">
        <w:trPr>
          <w:trHeight w:val="40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559C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ООО НПО "Мехинструмент"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337D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ICI REX - 3 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18F5" w14:textId="790FAEAC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5,64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1A9E" w14:textId="4DF5D0B1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</w:t>
            </w:r>
            <w:r w:rsidR="00E925E1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C7F0" w14:textId="15C8792A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FFEE" w14:textId="0334CBE1" w:rsidR="00E46130" w:rsidRPr="008F4591" w:rsidRDefault="00E925E1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3,95</w:t>
            </w:r>
          </w:p>
        </w:tc>
      </w:tr>
      <w:tr w:rsidR="006B753E" w:rsidRPr="008F4591" w14:paraId="09686E76" w14:textId="77777777" w:rsidTr="00A11A60">
        <w:trPr>
          <w:trHeight w:val="76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9C5F" w14:textId="77777777" w:rsidR="006B753E" w:rsidRPr="008F4591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C3B3" w14:textId="77777777" w:rsidR="006B753E" w:rsidRPr="008F4591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Vitomax 100 LW 6 МВт - 3 шт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br/>
              <w:t xml:space="preserve"> КСВа-1,25 Гн  - 2 шт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860A" w14:textId="69A9EA49" w:rsidR="006B753E" w:rsidRPr="008F4591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17,63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0991" w14:textId="7A9203D2" w:rsidR="006B753E" w:rsidRPr="008F4591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8,59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FB01" w14:textId="59D8C7C2" w:rsidR="006B753E" w:rsidRPr="008F4591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54F8" w14:textId="434F7B05" w:rsidR="006B753E" w:rsidRPr="008F4591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8,23</w:t>
            </w:r>
          </w:p>
        </w:tc>
      </w:tr>
      <w:tr w:rsidR="00E46130" w:rsidRPr="008F4591" w14:paraId="6F2A2AE5" w14:textId="77777777" w:rsidTr="00A11A60">
        <w:trPr>
          <w:trHeight w:val="40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5978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Котельная МУП "Тепло"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17B4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Турботерм-Гарант-4000 - 2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1655" w14:textId="20DF4F15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6,88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685C" w14:textId="6B9ECC3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5,597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7514" w14:textId="05C8B72D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4A39" w14:textId="14E6612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1,28</w:t>
            </w:r>
          </w:p>
        </w:tc>
      </w:tr>
      <w:tr w:rsidR="00E46130" w:rsidRPr="008F4591" w14:paraId="3B447702" w14:textId="77777777" w:rsidTr="00A11A60">
        <w:trPr>
          <w:trHeight w:val="612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8A41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ПАО "Павловский автобус"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AB37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ДЕв 25-14ГМ - 2шт.;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br/>
              <w:t xml:space="preserve">ДКВР 20/13  - 1шт.; </w:t>
            </w:r>
            <w:r w:rsidRPr="008F4591">
              <w:rPr>
                <w:rFonts w:eastAsia="Times New Roman"/>
                <w:sz w:val="16"/>
                <w:szCs w:val="16"/>
                <w:lang w:eastAsia="ru-RU"/>
              </w:rPr>
              <w:br/>
              <w:t>КВ-ГМ-3,48-115М - 4шт.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4162" w14:textId="0AE4517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51,00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35B9" w14:textId="6F959CE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41,02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F469" w14:textId="06C21BF8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1,695725408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6A3D" w14:textId="27132FCE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8,29</w:t>
            </w:r>
          </w:p>
        </w:tc>
      </w:tr>
      <w:tr w:rsidR="00E46130" w:rsidRPr="008F4591" w14:paraId="18FEE866" w14:textId="77777777" w:rsidTr="00A11A60">
        <w:trPr>
          <w:trHeight w:val="408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6131" w14:textId="77777777" w:rsidR="00E46130" w:rsidRPr="008F4591" w:rsidRDefault="00E46130" w:rsidP="00E4613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69FF" w14:textId="77777777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4591">
              <w:rPr>
                <w:rFonts w:eastAsia="Times New Roman"/>
                <w:sz w:val="16"/>
                <w:szCs w:val="16"/>
                <w:lang w:eastAsia="ru-RU"/>
              </w:rPr>
              <w:t>КСВа1,25-2 шт.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2344" w14:textId="5C2A8AE9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2,16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DA6A" w14:textId="51D666CF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0,736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184F" w14:textId="20E4D402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0,024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55A7" w14:textId="4D3E2D96" w:rsidR="00E46130" w:rsidRPr="008F4591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1,40</w:t>
            </w:r>
          </w:p>
        </w:tc>
      </w:tr>
    </w:tbl>
    <w:p w14:paraId="700C634F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264AC031" w14:textId="77777777"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41" w:name="_Toc32305885"/>
      <w:r w:rsidRPr="00A44133">
        <w:rPr>
          <w:sz w:val="24"/>
          <w:szCs w:val="24"/>
        </w:rPr>
        <w:t>Протяженность тепловых сетей по городскому поселению составляет:</w:t>
      </w:r>
    </w:p>
    <w:p w14:paraId="1CBBE042" w14:textId="1FE50DCD" w:rsidR="003E6FAC" w:rsidRPr="00B853B0" w:rsidRDefault="00B853B0" w:rsidP="00B853B0">
      <w:pPr>
        <w:pStyle w:val="af3"/>
        <w:rPr>
          <w:color w:val="auto"/>
          <w:lang w:val="ru-RU"/>
        </w:rPr>
      </w:pPr>
      <w:bookmarkStart w:id="42" w:name="_Toc137070383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>
        <w:rPr>
          <w:noProof/>
          <w:color w:val="auto"/>
        </w:rPr>
        <w:t>5</w:t>
      </w:r>
      <w:r w:rsidRPr="00B853B0">
        <w:rPr>
          <w:color w:val="auto"/>
        </w:rPr>
        <w:fldChar w:fldCharType="end"/>
      </w:r>
      <w:r w:rsidRPr="00B853B0">
        <w:rPr>
          <w:color w:val="auto"/>
          <w:lang w:val="ru-RU"/>
        </w:rPr>
        <w:t xml:space="preserve"> </w:t>
      </w:r>
      <w:r w:rsidR="003E6FAC" w:rsidRPr="00B853B0">
        <w:rPr>
          <w:color w:val="auto"/>
          <w:lang w:val="ru-RU"/>
        </w:rPr>
        <w:t xml:space="preserve">– </w:t>
      </w:r>
      <w:r w:rsidR="00E46130">
        <w:rPr>
          <w:color w:val="auto"/>
          <w:lang w:val="ru-RU"/>
        </w:rPr>
        <w:t>Т</w:t>
      </w:r>
      <w:r w:rsidR="003E6FAC" w:rsidRPr="00B853B0">
        <w:rPr>
          <w:color w:val="auto"/>
          <w:lang w:val="ru-RU"/>
        </w:rPr>
        <w:t>епловые сети от котельных</w:t>
      </w:r>
      <w:bookmarkEnd w:id="42"/>
    </w:p>
    <w:tbl>
      <w:tblPr>
        <w:tblW w:w="5000" w:type="pct"/>
        <w:tblLook w:val="04A0" w:firstRow="1" w:lastRow="0" w:firstColumn="1" w:lastColumn="0" w:noHBand="0" w:noVBand="1"/>
      </w:tblPr>
      <w:tblGrid>
        <w:gridCol w:w="626"/>
        <w:gridCol w:w="1461"/>
        <w:gridCol w:w="846"/>
        <w:gridCol w:w="1319"/>
        <w:gridCol w:w="1001"/>
        <w:gridCol w:w="1001"/>
        <w:gridCol w:w="1319"/>
        <w:gridCol w:w="1001"/>
        <w:gridCol w:w="997"/>
      </w:tblGrid>
      <w:tr w:rsidR="006B753E" w:rsidRPr="006B753E" w14:paraId="43DF2CEF" w14:textId="77777777" w:rsidTr="006B753E">
        <w:trPr>
          <w:trHeight w:val="20"/>
          <w:tblHeader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91C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B05B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котельных (адрес)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05F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Диаметр, мм</w:t>
            </w:r>
          </w:p>
        </w:tc>
        <w:tc>
          <w:tcPr>
            <w:tcW w:w="6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BA8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Общая протяженность, м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D40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Отопление (2-тр)</w:t>
            </w:r>
          </w:p>
        </w:tc>
        <w:tc>
          <w:tcPr>
            <w:tcW w:w="6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960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Общая протяженность, м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D4E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Горячее водоснабжение  (1-тр.)</w:t>
            </w:r>
          </w:p>
        </w:tc>
      </w:tr>
      <w:tr w:rsidR="006B753E" w:rsidRPr="006B753E" w14:paraId="67F470F2" w14:textId="77777777" w:rsidTr="006B753E">
        <w:trPr>
          <w:trHeight w:val="20"/>
          <w:tblHeader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9B3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DCD3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A11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5DE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0E0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Подземная, м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1BB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Надземная, м</w:t>
            </w:r>
          </w:p>
        </w:tc>
        <w:tc>
          <w:tcPr>
            <w:tcW w:w="6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973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F61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Подземная, м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AE4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Надземная, м</w:t>
            </w:r>
          </w:p>
        </w:tc>
      </w:tr>
      <w:tr w:rsidR="006B753E" w:rsidRPr="006B753E" w14:paraId="1320DB99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D2B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EE3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Аллея Ильича, 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E33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B5D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56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D6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CA7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09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845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55AEA6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412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E3A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AAE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11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17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17D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0BD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1F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12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1427F4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FBE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2DD9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538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5D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CB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A36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1370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F5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A53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CD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316</w:t>
            </w:r>
          </w:p>
        </w:tc>
      </w:tr>
      <w:tr w:rsidR="006B753E" w:rsidRPr="006B753E" w14:paraId="6148ECB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D36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2FA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5F2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5F5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765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59A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D7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B6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29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ED1840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CA2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FF6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AF4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5F2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3A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4F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EE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0F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0D7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352BA7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A22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01A9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FE3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B5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34A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CC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D2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FE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408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214</w:t>
            </w:r>
          </w:p>
        </w:tc>
      </w:tr>
      <w:tr w:rsidR="006B753E" w:rsidRPr="006B753E" w14:paraId="2567C49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9046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F00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46F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51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E75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C3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944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95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E0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AC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31C8F8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FE0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CB6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2AD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7B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77C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2DD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5A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99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CE7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82D4F1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895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3353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F5F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CC8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BD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CC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A8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ADD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49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220</w:t>
            </w:r>
          </w:p>
        </w:tc>
      </w:tr>
      <w:tr w:rsidR="006B753E" w:rsidRPr="006B753E" w14:paraId="38BA700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D12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DC2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77D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666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4BD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3E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85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5C3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8DA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</w:tr>
      <w:tr w:rsidR="006B753E" w:rsidRPr="006B753E" w14:paraId="6E12B34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466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E94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Аллея Ильича, 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A07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73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4739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DB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48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4376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73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047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3DC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764</w:t>
            </w:r>
          </w:p>
        </w:tc>
      </w:tr>
      <w:tr w:rsidR="006B753E" w:rsidRPr="006B753E" w14:paraId="36ECA09A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057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082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Железнодорожная, 5а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19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8E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BC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E1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5B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D42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E93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2F3722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A0CE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2B3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CE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C62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36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9B1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FF3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123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853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08BCFD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A80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929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CC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D60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A7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F6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7B5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82A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92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447FB3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191E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E4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26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64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F63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E9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428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3B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32F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DEA870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192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76CF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44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16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1A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3BA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EE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ED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DC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3396B7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0C1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1A1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93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3F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C8D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5E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0E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50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F9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196</w:t>
            </w:r>
          </w:p>
        </w:tc>
      </w:tr>
      <w:tr w:rsidR="006B753E" w:rsidRPr="006B753E" w14:paraId="6CC432D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CF7D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DE39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70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70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6E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BB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62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2A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C84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F9350B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E72C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7FF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6B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1A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63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1E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A9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9C2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920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D3D213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4AF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933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62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E1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91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48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18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BC2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37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</w:tr>
      <w:tr w:rsidR="006B753E" w:rsidRPr="006B753E" w14:paraId="2191D1E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FB89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90D2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C0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0A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2C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B9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B2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2C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0B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DB573D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763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8201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A81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47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50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64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E6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DA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3B7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340</w:t>
            </w:r>
          </w:p>
        </w:tc>
      </w:tr>
      <w:tr w:rsidR="006B753E" w:rsidRPr="006B753E" w14:paraId="3C9493D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00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AB9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Железнодорожная, 5а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D50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86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3995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D8A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E7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3931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076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E96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552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574</w:t>
            </w:r>
          </w:p>
        </w:tc>
      </w:tr>
      <w:tr w:rsidR="006B753E" w:rsidRPr="006B753E" w14:paraId="6C7955B5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4A1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64A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ул. Куйбышева, 7а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A1B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0E3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1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14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66F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0BA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5A5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2DEC62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9FC3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70D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1F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EB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A9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4C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E6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4E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48F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B016EB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3F7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4C18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90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B3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2C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205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16A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B9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692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CB916D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ED6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0FA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E4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93B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AC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D09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E9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F9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4B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F00D73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E48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F26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18C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B56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851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11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10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AC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87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31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E0D0E8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DA7A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CA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59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5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DA6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AC8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CF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39B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59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2EAF3F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414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6B1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BF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4EA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CA9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A5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787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B0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B83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89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400</w:t>
            </w:r>
          </w:p>
        </w:tc>
      </w:tr>
      <w:tr w:rsidR="006B753E" w:rsidRPr="006B753E" w14:paraId="47A3F11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E6CB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EA2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D62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B5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10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96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79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C84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0EB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28C90A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208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A9B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C7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8A6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59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99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701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D8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DF9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</w:tr>
      <w:tr w:rsidR="006B753E" w:rsidRPr="006B753E" w14:paraId="4D6A43A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74CB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6B25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88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0F3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356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A5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6EC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5F6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D4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F7A98E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52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9E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7A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CB9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37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5D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6B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EA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86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24AD74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7B5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067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Итого Котельная ул. Куйбышева, 7а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4CD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66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3796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2A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9DA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3503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07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B8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83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408</w:t>
            </w:r>
          </w:p>
        </w:tc>
      </w:tr>
      <w:tr w:rsidR="006B753E" w:rsidRPr="006B753E" w14:paraId="6FADAE6F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201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0C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ул. Советская, 24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33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844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18A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654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5D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57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7B7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591FE2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D9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4237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867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14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B1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2CA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501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6B4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81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EB5965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115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CAA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8F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88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F10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5D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94A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73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D5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B7837B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6DB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F8EE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90F7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941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B3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C0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813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45D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E0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47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FAB44A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2C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7DCA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8E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D96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11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781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DE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B4A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B1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F7D171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71A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1B34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C4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38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7CB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2A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30B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D2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CF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4A6556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9B4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EF6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F89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9F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92B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38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7A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2EA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212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F8744E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F22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1E9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09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3B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BC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76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138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B7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75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267</w:t>
            </w:r>
          </w:p>
        </w:tc>
      </w:tr>
      <w:tr w:rsidR="006B753E" w:rsidRPr="006B753E" w14:paraId="7944C33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81A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D68B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2E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7A1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5E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A9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0F9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4AE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50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</w:tr>
      <w:tr w:rsidR="006B753E" w:rsidRPr="006B753E" w14:paraId="062BDED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277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0DE4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AE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38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19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C90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CEC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7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741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390</w:t>
            </w:r>
          </w:p>
        </w:tc>
      </w:tr>
      <w:tr w:rsidR="006B753E" w:rsidRPr="006B753E" w14:paraId="26E44B6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A0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7EA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381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99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90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41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7E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57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87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760101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E0A5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F3D2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54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54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932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47A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02D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5B6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56D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2A1FCD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B6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91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EE9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2A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03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F3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E7C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7E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6F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326</w:t>
            </w:r>
          </w:p>
        </w:tc>
      </w:tr>
      <w:tr w:rsidR="006B753E" w:rsidRPr="006B753E" w14:paraId="318DE67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EBBF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10F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12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37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673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CEB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7B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22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1FB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9B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299</w:t>
            </w:r>
          </w:p>
        </w:tc>
      </w:tr>
      <w:tr w:rsidR="006B753E" w:rsidRPr="006B753E" w14:paraId="7504C81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E18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315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B80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2A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075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624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321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4C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FC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</w:t>
            </w:r>
          </w:p>
        </w:tc>
      </w:tr>
      <w:tr w:rsidR="006B753E" w:rsidRPr="006B753E" w14:paraId="669C64C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BD4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5F2C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C00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3F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803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AF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76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91C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D7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105</w:t>
            </w:r>
          </w:p>
        </w:tc>
      </w:tr>
      <w:tr w:rsidR="006B753E" w:rsidRPr="006B753E" w14:paraId="7FA0A3D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B9E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C9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288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72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A4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F1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6A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32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CE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208</w:t>
            </w:r>
          </w:p>
        </w:tc>
      </w:tr>
      <w:tr w:rsidR="006B753E" w:rsidRPr="006B753E" w14:paraId="62A3B6D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850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6FC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Итого Котельная ул. Советская, 24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D4C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763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5891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04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78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FE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74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D87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1667</w:t>
            </w:r>
          </w:p>
        </w:tc>
      </w:tr>
      <w:tr w:rsidR="006B753E" w:rsidRPr="006B753E" w14:paraId="2B091FD2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D70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483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ул. 1-Северная, 45Б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44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DF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E24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A1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031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BD3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8B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56EEA1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7F1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6CAA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64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D1A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FF2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6A1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BB0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00B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7D9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9CF04D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7708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42A9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4E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4F7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92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C4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11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644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414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00E963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102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B1F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05A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D4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D7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AC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0CF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BD4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C4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D949E3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679A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C1A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16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F1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36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7AB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7FD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178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728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0D6A036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B97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F21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Итого Котельная ул. 1-Северная, 45Б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061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A7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9A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91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960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DC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C96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65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0AD728F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5CB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C1F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1-Строителей, 46а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64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28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BCB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09E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1030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D7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22C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2A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91542F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C19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FE8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8D6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9F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547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82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E1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CE1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91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5010D3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D0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B4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7E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C9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058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ED0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AE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366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D7A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E44053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972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A3C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30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7C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CA4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FB8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6B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9C6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B5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E1A65F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2F2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3B8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CB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061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D7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37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970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AE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57E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52C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1832</w:t>
            </w:r>
          </w:p>
        </w:tc>
      </w:tr>
      <w:tr w:rsidR="006B753E" w:rsidRPr="006B753E" w14:paraId="6AE32E5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E3F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70F3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6E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B6C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D6C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F01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DE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2BA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83F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1146</w:t>
            </w:r>
          </w:p>
        </w:tc>
      </w:tr>
      <w:tr w:rsidR="006B753E" w:rsidRPr="006B753E" w14:paraId="161712A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F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F4A0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E4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59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851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710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8B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3C0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0A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412</w:t>
            </w:r>
          </w:p>
        </w:tc>
      </w:tr>
      <w:tr w:rsidR="006B753E" w:rsidRPr="006B753E" w14:paraId="340CECF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0CF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B6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E9E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17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58A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0E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AE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50B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CC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</w:t>
            </w:r>
          </w:p>
        </w:tc>
      </w:tr>
      <w:tr w:rsidR="006B753E" w:rsidRPr="006B753E" w14:paraId="1BC862B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CD26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4BC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D81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29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34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CF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43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393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F75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72663B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542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73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B23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06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101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E64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FF0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2D4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CB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94</w:t>
            </w:r>
          </w:p>
        </w:tc>
      </w:tr>
      <w:tr w:rsidR="006B753E" w:rsidRPr="006B753E" w14:paraId="271B30B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BA5F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C9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B11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A49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F74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02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4D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748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55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CA5737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9A1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43F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51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8A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270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A6C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6C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56C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D6D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FA63DF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C282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0EC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1-Строителей, 46а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C11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4B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4536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AD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B8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4340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5F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201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63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3518</w:t>
            </w:r>
          </w:p>
        </w:tc>
      </w:tr>
      <w:tr w:rsidR="006B753E" w:rsidRPr="006B753E" w14:paraId="318A4B2A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6C1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AB6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Высокая, 5а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94F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6A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AF0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59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A50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666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DF4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F1C724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5AF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8348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22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7F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731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19A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6BB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1BB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9D0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1600ED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EC4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F156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45E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39A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D4B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5A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434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610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713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ABC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7502C8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7A5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0C3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F3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2D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07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19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691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EB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A3F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BEB8CB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8A73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762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6E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621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CE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0C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F48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E05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639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5FC131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82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88A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D1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47B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106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CA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B99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DFC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583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E46423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37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15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CD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22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45F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08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A1C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FDD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7FD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C5C4AA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E8D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D43D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96D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348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26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994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E40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B2F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801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014CA40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86B7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9D2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99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8C8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D61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E51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EBC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53D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E55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4BBBE7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B34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4A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01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50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785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5EB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A79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374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B72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F88DA3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DC6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43B3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C6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D60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9D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77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FF3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DA3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6BF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574BE9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256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CDD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Высокая, 5а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85E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88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1A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EAE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4732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399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47D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4D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6DFFDF9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740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0E1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Кирова, 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B6B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58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04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E5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49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4B1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DB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6D42DF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316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7A85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F7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57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26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8A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AB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61C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F8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452225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A13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8B8A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C9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2CF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F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9A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377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184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EA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A0A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847BE2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C6C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57F2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E4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9DC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FB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2B0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1241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68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A98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D6D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46EC9F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8073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A73C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1B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0EE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1F1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453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7C2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23B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D4E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8F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F0C8A6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5E1F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A7A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87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B1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9F2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AB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61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9C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B8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2CE7B4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5AC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3573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E2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7C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04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45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CF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DA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B09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197DA3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43C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267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9D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F4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361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F5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24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6FB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A2A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555</w:t>
            </w:r>
          </w:p>
        </w:tc>
      </w:tr>
      <w:tr w:rsidR="006B753E" w:rsidRPr="006B753E" w14:paraId="225567F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C83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EE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F5E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BD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A4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200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26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D4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F5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83</w:t>
            </w:r>
          </w:p>
        </w:tc>
      </w:tr>
      <w:tr w:rsidR="006B753E" w:rsidRPr="006B753E" w14:paraId="092CAB1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29A6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CD7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02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D3E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FAD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C2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672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CF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D3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AE30BE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4F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CE4E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90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2AD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7E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FF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76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EA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9B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</w:t>
            </w:r>
          </w:p>
        </w:tc>
      </w:tr>
      <w:tr w:rsidR="006B753E" w:rsidRPr="006B753E" w14:paraId="4E358E4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D94D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947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27B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8D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29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D7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E55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CA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B04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</w:tr>
      <w:tr w:rsidR="006B753E" w:rsidRPr="006B753E" w14:paraId="3298274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3F5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8DE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BCE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7F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917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00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0BD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DF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80A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</w:tr>
      <w:tr w:rsidR="006B753E" w:rsidRPr="006B753E" w14:paraId="0BF2543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0FB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487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533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A8E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18D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9F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E4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2C6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095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693661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5238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088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0C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81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BF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D5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91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EE4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11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F89655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0434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696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Кирова, 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B59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308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7162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A0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33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4441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C7D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4F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FF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848</w:t>
            </w:r>
          </w:p>
        </w:tc>
      </w:tr>
      <w:tr w:rsidR="006B753E" w:rsidRPr="006B753E" w14:paraId="6D123459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2F4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5FE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Чкалова, 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D6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74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76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779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CE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BA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B44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89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98293C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329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B93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AE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7C8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C4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35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99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AA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52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3157F0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7FD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B55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DC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A1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B9C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2C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7E0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9F8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B99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F7EC06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6CB7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711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B2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AB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86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B6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22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737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69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0C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183</w:t>
            </w:r>
          </w:p>
        </w:tc>
      </w:tr>
      <w:tr w:rsidR="006B753E" w:rsidRPr="006B753E" w14:paraId="7EB9245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A2A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81E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E6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A61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FB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F39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DD9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11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4F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AE5378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B02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43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9BD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64C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B5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D1B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AF8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65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CC9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1CD820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0609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F77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5B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85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449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1B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9BA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B7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35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8C6012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C82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1FB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75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E38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CF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13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6B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5A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11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520</w:t>
            </w:r>
          </w:p>
        </w:tc>
      </w:tr>
      <w:tr w:rsidR="006B753E" w:rsidRPr="006B753E" w14:paraId="21889F6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E52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EDF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FAF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7A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C1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44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58E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8C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EE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A0EC58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043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9596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3F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FE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2E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C3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BA6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27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DA6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50DD01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DBE4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913D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F07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5C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FA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CF9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D7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EF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153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</w:t>
            </w:r>
          </w:p>
        </w:tc>
      </w:tr>
      <w:tr w:rsidR="006B753E" w:rsidRPr="006B753E" w14:paraId="31873CD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5FF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2524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8B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28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57B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34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A9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B9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231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ED8987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9D2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148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12D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26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D4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1F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BE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4D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A5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7F9486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D93A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1F2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E3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FD3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227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EFE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F4A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FA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34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2414AB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BC22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36F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ED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5CE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EA1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8A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3E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C4A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74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427B6F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C267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C6B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67F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402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2F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D8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1E2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A1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06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6FD6E3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664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7298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E0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56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6C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3D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2C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39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67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0A90EE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96E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A758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4AE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72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08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1E0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79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11E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F0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98858B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E2C0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0C0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Чкалова, 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AD4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48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9051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1F8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B2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6738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A8A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24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6C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795</w:t>
            </w:r>
          </w:p>
        </w:tc>
      </w:tr>
      <w:tr w:rsidR="006B753E" w:rsidRPr="006B753E" w14:paraId="0D754B0B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437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D27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Пилота, 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2B5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9C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8E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DC2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B92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159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D2D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315C2A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A80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10B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Пилота, 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A22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E82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753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55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5C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86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76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91CABFC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00B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59D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Лермонтова, 16б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0D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3D3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A4C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1D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25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E81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4E9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641CD1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8DB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F243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DBB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133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D1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3D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3DC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3B4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F48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FD4A10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A4D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3EC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Лермонтова, 16б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FED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32C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F0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1A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5E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06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16D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1722B47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8E3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883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Крупская, 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23F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4B8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D4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B22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9CA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810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369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0904A1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164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EF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795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B9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5A9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381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66A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EE0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C9E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89DC24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7C79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1D1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Крупская, 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725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81A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4E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55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12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420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04E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1CD293B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849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lastRenderedPageBreak/>
              <w:t>13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C04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Правика, 3а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A1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EF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1D0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C9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B9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EF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14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7B140B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3763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847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2EA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C42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15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9F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32D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69F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75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9CF750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DD3E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09C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EE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1B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AC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E9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B8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7D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6ED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</w:tr>
      <w:tr w:rsidR="006B753E" w:rsidRPr="006B753E" w14:paraId="741ECC3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9E44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7B4B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9A8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12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8F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4F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02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CD2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43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19F9AF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24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0716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933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A4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4F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DA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D4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4AD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1A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D0B987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C03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A03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84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36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568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CF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433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B2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2A6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222</w:t>
            </w:r>
          </w:p>
        </w:tc>
      </w:tr>
      <w:tr w:rsidR="006B753E" w:rsidRPr="006B753E" w14:paraId="29B9818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1D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6A7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A7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A9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24D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A6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C9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BC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F42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</w:tr>
      <w:tr w:rsidR="006B753E" w:rsidRPr="006B753E" w14:paraId="140E723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A4B2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7C8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FA9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71D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DA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586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2FA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D10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4F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5F4FA9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6F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D6C1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A3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28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8C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AE2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00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A25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6D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195C2C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747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75A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D2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26B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4E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B1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C5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F6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E90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36F1DB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66D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484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F9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F9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D1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69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698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8F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30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DE7421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E5F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E212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CE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C0D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AB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AB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963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B5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B3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8C9163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00F3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030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1C8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0E6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86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8E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E7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2E8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D7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2E02D2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F7C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EF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Правика, 3а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9A5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EB2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E2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41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51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67C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12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434</w:t>
            </w:r>
          </w:p>
        </w:tc>
      </w:tr>
      <w:tr w:rsidR="006B753E" w:rsidRPr="006B753E" w14:paraId="71261E7A" w14:textId="77777777" w:rsidTr="006B753E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C17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827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DF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E0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A0D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030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739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5E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90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29AC3E8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25F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EB2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ул. Аллея Ильича, 9а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BA6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86F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9C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7B1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24B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F73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D88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6B753E" w:rsidRPr="006B753E" w14:paraId="6420D20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92F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047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05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6D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3AD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2B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65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31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D87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6B753E" w:rsidRPr="006B753E" w14:paraId="30FE807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621F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0A1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78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969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B5D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89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24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1C1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D92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</w:tr>
      <w:tr w:rsidR="006B753E" w:rsidRPr="006B753E" w14:paraId="26916D4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14A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90AF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2C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243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C4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024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16B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72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39A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</w:t>
            </w:r>
          </w:p>
        </w:tc>
      </w:tr>
      <w:tr w:rsidR="006B753E" w:rsidRPr="006B753E" w14:paraId="2616BF2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D37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38A6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4E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871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2C5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B4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338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35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B5A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</w:tr>
      <w:tr w:rsidR="006B753E" w:rsidRPr="006B753E" w14:paraId="6460F54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16C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02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6D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EE2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48A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F97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94F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75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41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</w:tr>
      <w:tr w:rsidR="006B753E" w:rsidRPr="006B753E" w14:paraId="4D1FBDB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F70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A1C6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DCA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042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28C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6DB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90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A6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D0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</w:t>
            </w:r>
          </w:p>
        </w:tc>
      </w:tr>
      <w:tr w:rsidR="006B753E" w:rsidRPr="006B753E" w14:paraId="246E415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F03E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B11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ул. Аллея Ильича, 9а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B8B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549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DD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43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EB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A08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862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626</w:t>
            </w:r>
          </w:p>
        </w:tc>
      </w:tr>
      <w:tr w:rsidR="006B753E" w:rsidRPr="006B753E" w14:paraId="61315E25" w14:textId="77777777" w:rsidTr="006B753E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534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3B2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г.Павлово  ул. Чапаева, 38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88B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68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6A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09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660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B2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B7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D046DB9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8EE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14A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ул. Перчанкина, 76А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EB2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3D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5E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522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29B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3E9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330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BA8B35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538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B760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BA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66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14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D6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96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496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D8C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1698D4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426E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47AA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33C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2E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1599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D2B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96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7A3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95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89F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EF7F29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D0B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1E2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FA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2D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696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8C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7CE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4A3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049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4745C6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47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7E8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BA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DF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33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EF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85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6DC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585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8170F6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9778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AE13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C1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EE8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73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80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6B0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C0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9A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336867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DA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6679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FA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E5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15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9B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62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B9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48D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209683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B20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44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3AA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FAE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28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42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9ED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D22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34E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0D759DC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0D77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6818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636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18F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B9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FB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E2A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7D3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F72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08FDBA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1DD3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5FB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C5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6C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48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65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FB4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34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A9A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0295A06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ADAB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606D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FD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2B2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F0C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F7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805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50F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DE0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D54DC4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DAB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90A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46A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70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68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A8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9A7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A5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200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80411B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3814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94B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Итого Котельная ул. Перчанкина, 76А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AC7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25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4CA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75F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1974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442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4C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F8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9925752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F48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838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г. Ворсмы, ул. Гагарина,8а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BDC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A9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D2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829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F58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78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06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40148A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CD41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132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630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56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52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6B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020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198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8A1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7A2BAC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008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D5C8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F82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4A2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9D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F8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43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CCD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92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539</w:t>
            </w:r>
          </w:p>
        </w:tc>
      </w:tr>
      <w:tr w:rsidR="006B753E" w:rsidRPr="006B753E" w14:paraId="791DC17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568A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6C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5BF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2A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446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17A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712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B9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05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</w:tr>
      <w:tr w:rsidR="006B753E" w:rsidRPr="006B753E" w14:paraId="729E5B9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3E22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89A3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D6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87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F5A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F8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1822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01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39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A2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1910</w:t>
            </w:r>
          </w:p>
        </w:tc>
      </w:tr>
      <w:tr w:rsidR="006B753E" w:rsidRPr="006B753E" w14:paraId="12854B3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7A4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B1E0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E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DC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59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27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7D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D4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F0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188</w:t>
            </w:r>
          </w:p>
        </w:tc>
      </w:tr>
      <w:tr w:rsidR="006B753E" w:rsidRPr="006B753E" w14:paraId="74FFBB1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6DD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D1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3B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F3B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4E2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47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BE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78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24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153</w:t>
            </w:r>
          </w:p>
        </w:tc>
      </w:tr>
      <w:tr w:rsidR="006B753E" w:rsidRPr="006B753E" w14:paraId="2CEEAB4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82D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CC34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40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5F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55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0C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B09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49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D9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276</w:t>
            </w:r>
          </w:p>
        </w:tc>
      </w:tr>
      <w:tr w:rsidR="006B753E" w:rsidRPr="006B753E" w14:paraId="3B3B636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DF6D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A8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266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0E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1397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453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9A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1145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8D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B6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0B2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470</w:t>
            </w:r>
          </w:p>
        </w:tc>
      </w:tr>
      <w:tr w:rsidR="006B753E" w:rsidRPr="006B753E" w14:paraId="0193FE9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977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CDF1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33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78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47B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428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19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6C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AC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222</w:t>
            </w:r>
          </w:p>
        </w:tc>
      </w:tr>
      <w:tr w:rsidR="006B753E" w:rsidRPr="006B753E" w14:paraId="56E60A2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B3D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8E5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2E6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33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34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FC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3DB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1F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77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598</w:t>
            </w:r>
          </w:p>
        </w:tc>
      </w:tr>
      <w:tr w:rsidR="006B753E" w:rsidRPr="006B753E" w14:paraId="7832B64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061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4B6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9C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33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72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B8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77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EB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11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</w:tr>
      <w:tr w:rsidR="006B753E" w:rsidRPr="006B753E" w14:paraId="34BFF48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788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6083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FC7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4C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DB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FCE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F70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77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8C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13DEA9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B59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338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г. Ворсмы, ул. Гагарина,8а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C18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23F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9670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D4D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A1A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8849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7F4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4570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7B9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7EA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4496</w:t>
            </w:r>
          </w:p>
        </w:tc>
      </w:tr>
      <w:tr w:rsidR="006B753E" w:rsidRPr="006B753E" w14:paraId="7FED43A8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5F3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DD2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г. Ворсмы, ул. Заводская,45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4F9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9B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1A1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47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42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2F6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713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F94D95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829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866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72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36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35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87F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719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6E2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7B8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E24984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1A1C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800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9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C3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04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757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2CF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5FB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99F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5E0C6C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21C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BEE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г. Ворсмы, ул. Заводская,45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A3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6C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BF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35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83F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C9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FD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78E9A4B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442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169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г. Ворсмы, ул. Свободы,67а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357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AA7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727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74F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747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A9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ACE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4AF60E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2059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48B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C5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BF5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733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8DF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5B8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39C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7A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33FB7C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C59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5B7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г. Ворсмы, ул. Свободы,67а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AD9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26A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1081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13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155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A4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A4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160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3791E61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023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1AD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г. Ворсмы, ул. Захаровская,1а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D8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A02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DA6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59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3E3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FC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C9A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780C53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F3BB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ACF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11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84E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445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C7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CFB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1BB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D1F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093E1A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98C2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1D4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г. Ворсмы, ул. Захаровская,1а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BD2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658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55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69A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3A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3C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E63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D4E1CDC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39D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lastRenderedPageBreak/>
              <w:t>22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41E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с. Таремское  ул. Школьная,34а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0F5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31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4B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A4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1033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BC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D3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A41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8954E5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E0F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5252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EBF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3A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E2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BA7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04F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C8E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31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AE7005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AF6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DCFB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07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558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F6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353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3A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308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95D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15CE6F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3D1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FD3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061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3AC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15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530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419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9A0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523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03E14C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65E0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6F3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52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35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44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80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FD3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536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B53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5F6B3E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F5A8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BC4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29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7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FC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50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271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6EC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DF8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B747DF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FBD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657A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892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4A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2C8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375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9E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A4B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B0D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FB5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65C9D6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1578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C37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AC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7A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AB2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FC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7F9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856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778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11C6DE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7CE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3C2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с. Таремское  ул. Школьная,34а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9CE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2F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61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552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2607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98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C2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361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A20C60B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886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1F8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с. Ясенцы ул. Школьная, 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1E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AE1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BB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E7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E0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912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A6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4555AC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64C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8AC1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BB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A83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48D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0C6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19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385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F2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97965E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D4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433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A2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4D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BF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E5A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11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1AB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F4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56FE5E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536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029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22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DA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54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DE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978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BB1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BC9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D96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222</w:t>
            </w:r>
          </w:p>
        </w:tc>
      </w:tr>
      <w:tr w:rsidR="006B753E" w:rsidRPr="006B753E" w14:paraId="62B5C52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3FCE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9FAE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CA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EB1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E6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288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10A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73F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A5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128</w:t>
            </w:r>
          </w:p>
        </w:tc>
      </w:tr>
      <w:tr w:rsidR="006B753E" w:rsidRPr="006B753E" w14:paraId="736D329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843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144E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80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AB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9C3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40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8A1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AC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39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991460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AC4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D8B7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51D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16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565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6E0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9F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B5A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22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</w:tr>
      <w:tr w:rsidR="006B753E" w:rsidRPr="006B753E" w14:paraId="4D681E6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87DA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E2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D1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E52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8D2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8F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A12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B72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00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946383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2723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6EF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C7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48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E1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C82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7FF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2E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28C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439</w:t>
            </w:r>
          </w:p>
        </w:tc>
      </w:tr>
      <w:tr w:rsidR="006B753E" w:rsidRPr="006B753E" w14:paraId="65A1DF4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7C0D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CF12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86A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05C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EF1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48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A60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FC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E59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220</w:t>
            </w:r>
          </w:p>
        </w:tc>
      </w:tr>
      <w:tr w:rsidR="006B753E" w:rsidRPr="006B753E" w14:paraId="5491E70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6A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BEC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B6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92C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7BB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A6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0A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C7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A6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</w:t>
            </w:r>
          </w:p>
        </w:tc>
      </w:tr>
      <w:tr w:rsidR="006B753E" w:rsidRPr="006B753E" w14:paraId="66478BA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E99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40A9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4C0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58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E98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DB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22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E2F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D3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209</w:t>
            </w:r>
          </w:p>
        </w:tc>
      </w:tr>
      <w:tr w:rsidR="006B753E" w:rsidRPr="006B753E" w14:paraId="162EAD6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96E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A105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312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2E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4B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DC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17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9F7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B9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1E518B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8CD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518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с. Ясенцы ул. Школьная, 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62B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C29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4EF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C06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20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128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C5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1360</w:t>
            </w:r>
          </w:p>
        </w:tc>
      </w:tr>
      <w:tr w:rsidR="006B753E" w:rsidRPr="006B753E" w14:paraId="145BB0C9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37F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041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АО "Гидроагрегат" - ЦТП ул. Транспортная, 5д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3F9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B3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8C4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A54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84D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E83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73B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F499EC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9D42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B54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A3C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2F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BC7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F6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5B1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BC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F6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01A46CB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CFB9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3B1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22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8C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9AA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0A9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374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DC4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998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C4A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FD0D90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AD8A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77A4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FC4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C8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84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C5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F2C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D84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86B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4B4551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B4C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559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3C0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5D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036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5BA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177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3AF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0BB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96B24B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F76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C5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D58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A5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AE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2D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629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403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B11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BF2D7A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C340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EF8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A32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F7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241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3DB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596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EB5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B8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0F6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1D1ABE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EC3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164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9E4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CBC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52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F3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2868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18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20D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625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291B1F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DA5F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60DF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81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DB6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E4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18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704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F0B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7AA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1BC700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FAE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AD27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ED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CDA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0B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A8E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F81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777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29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B9D905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2C4B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06F5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9A3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58D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3196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6CC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A9E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1904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374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33E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C71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712EFA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6DCD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83A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D1A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8C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F6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051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3EB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78C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594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DD3382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8A4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A15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D27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9C2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A5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49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534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F6C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A1D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662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0A67F5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68D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DCB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6B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083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A9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67C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28E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866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D8A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3F7175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F41E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484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CF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A7F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BE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1CF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743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197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7A6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380611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72E7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28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A3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C8A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F62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D17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E07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9A2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072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26DCAE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90F5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F271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9C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8FE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80A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7A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66C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27F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585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8C83EF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32A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99A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37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B1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CD5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695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5B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541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2E0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98D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13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06EEB14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4202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9E1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3EE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46F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2E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23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D6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376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64E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D22F53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3370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2B94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63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91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96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A74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0C1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182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869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4942DA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3F2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BF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DBC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2F8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CD1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F78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63D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DD4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28F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097A4A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4A7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15E7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2EB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84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DC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F2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D93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3A5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201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C1B6AF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0D8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428D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A5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D0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A2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F8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C45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2F0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B95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03A8FD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70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520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Итого Котельная АО "Гидроагрегат" - ЦТП ул. Транспортная, 5д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B51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630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15795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0E8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7025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75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8770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281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BFD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770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A1A9C94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398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B50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ООО Агрофирма "Павловская"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72A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87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1F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81C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578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1F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E49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941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4FABD2A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C76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F0E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139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F50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B6D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E62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EE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D1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287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426</w:t>
            </w:r>
          </w:p>
        </w:tc>
      </w:tr>
      <w:tr w:rsidR="006B753E" w:rsidRPr="006B753E" w14:paraId="2AAA2CB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AC8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E58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078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2C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20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40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2AF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CD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A9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262</w:t>
            </w:r>
          </w:p>
        </w:tc>
      </w:tr>
      <w:tr w:rsidR="006B753E" w:rsidRPr="006B753E" w14:paraId="2ACEB83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3101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725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010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E3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9CE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40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4A6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CAF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9AD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208</w:t>
            </w:r>
          </w:p>
        </w:tc>
      </w:tr>
      <w:tr w:rsidR="006B753E" w:rsidRPr="006B753E" w14:paraId="35B2E0B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D0F5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206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A25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5B4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F99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787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FF1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11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87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4309C2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298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7B4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C31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10D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C68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C1E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39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0B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1A1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566</w:t>
            </w:r>
          </w:p>
        </w:tc>
      </w:tr>
      <w:tr w:rsidR="006B753E" w:rsidRPr="006B753E" w14:paraId="778724F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508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01C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C68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C2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D98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48C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2AE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98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12D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9C15F0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1B1F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CDA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951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DB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A50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9C5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82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F0E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6A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140</w:t>
            </w:r>
          </w:p>
        </w:tc>
      </w:tr>
      <w:tr w:rsidR="006B753E" w:rsidRPr="006B753E" w14:paraId="3F155B5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7880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516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D22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DD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25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32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91D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6C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0F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EBDDFF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8C8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80F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871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F4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D5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19A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D3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6EB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E3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554402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C62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1A2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AB9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E23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962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09C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90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C4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F4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239</w:t>
            </w:r>
          </w:p>
        </w:tc>
      </w:tr>
      <w:tr w:rsidR="006B753E" w:rsidRPr="006B753E" w14:paraId="2C552B2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949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89A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ООО Агрофирма "Павловская"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3C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D8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2073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5A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64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1827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EA3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01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CF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1841</w:t>
            </w:r>
          </w:p>
        </w:tc>
      </w:tr>
      <w:tr w:rsidR="006B753E" w:rsidRPr="006B753E" w14:paraId="70B99D8C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3ED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C49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Котельная ООО НПО "Мехинструмент"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238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0AB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FC4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012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660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950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0FF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562F93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E041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AB9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6D4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39C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600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2F0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1A9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831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56C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F5E328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B20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9F9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 xml:space="preserve">Итого Котельная ООО НПО "Мехинструмент"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570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47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02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ADE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94C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D8A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5F9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45ED610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EC2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27.1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C48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1F0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262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CBD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9B8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21C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58E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DFA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769F379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714F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BB94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63C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219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CA9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237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431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B37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237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4AC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5B6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779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541079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78F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79B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72B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CB0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173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CDD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10B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EA8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AB3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265</w:t>
            </w:r>
          </w:p>
        </w:tc>
      </w:tr>
      <w:tr w:rsidR="006B753E" w:rsidRPr="006B753E" w14:paraId="78CEC00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DF96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70A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FE0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6B8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B04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71A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C47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2CC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55D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234</w:t>
            </w:r>
          </w:p>
        </w:tc>
      </w:tr>
      <w:tr w:rsidR="006B753E" w:rsidRPr="006B753E" w14:paraId="27C63FF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7D9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515B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652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071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3A4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7FF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127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207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158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9A8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A1C168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13B3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9FF0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A89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CA3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DCD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9A4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EA9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774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93A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629</w:t>
            </w:r>
          </w:p>
        </w:tc>
      </w:tr>
      <w:tr w:rsidR="006B753E" w:rsidRPr="006B753E" w14:paraId="2726BD6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82C7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F277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4C8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CA8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B39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9ED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AF1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177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37C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85</w:t>
            </w:r>
          </w:p>
        </w:tc>
      </w:tr>
      <w:tr w:rsidR="006B753E" w:rsidRPr="006B753E" w14:paraId="69DB669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74B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31E7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A05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F7E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520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B83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1D9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431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6DF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9DF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431</w:t>
            </w:r>
          </w:p>
        </w:tc>
      </w:tr>
      <w:tr w:rsidR="006B753E" w:rsidRPr="006B753E" w14:paraId="4F9E6F2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B9DA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CC21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1C0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AFE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F53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E87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F56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484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B4E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56</w:t>
            </w:r>
          </w:p>
        </w:tc>
      </w:tr>
      <w:tr w:rsidR="006B753E" w:rsidRPr="006B753E" w14:paraId="33C936A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A94C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F12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553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94F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D47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F7E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0E4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2D2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307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42</w:t>
            </w:r>
          </w:p>
        </w:tc>
      </w:tr>
      <w:tr w:rsidR="006B753E" w:rsidRPr="006B753E" w14:paraId="46879E2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2186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232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ПАО "Павловский завод им. Кирова"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11F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3FC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38E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51E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1104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F06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1742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FDE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85B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1742</w:t>
            </w:r>
          </w:p>
        </w:tc>
      </w:tr>
      <w:tr w:rsidR="006B753E" w:rsidRPr="006B753E" w14:paraId="17985D89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B0C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27.2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EEB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ПАО "Павловский завод им. Кирова" (сети МУП "Тепло")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478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219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111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661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17B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8D3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661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3B2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E5B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3B9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51A721F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1B6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EE9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358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577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1163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142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96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922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B0F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B75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691F583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8E4F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433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046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BDE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177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143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34C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491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963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C95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491</w:t>
            </w:r>
          </w:p>
        </w:tc>
      </w:tr>
      <w:tr w:rsidR="006B753E" w:rsidRPr="006B753E" w14:paraId="00047E7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7C8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F8D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F8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787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C3C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31C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F39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CBC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83C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289</w:t>
            </w:r>
          </w:p>
        </w:tc>
      </w:tr>
      <w:tr w:rsidR="006B753E" w:rsidRPr="006B753E" w14:paraId="20140DD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4DA9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F5F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49B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DFC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972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A66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CBB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B61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952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1B3AA7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33FE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6679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D9D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C9F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EF6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7CB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5B3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CFF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8DD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405DE04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F2B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717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34D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7FB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48C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FEE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1E1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00B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4F3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104</w:t>
            </w:r>
          </w:p>
        </w:tc>
      </w:tr>
      <w:tr w:rsidR="006B753E" w:rsidRPr="006B753E" w14:paraId="485C510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280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227F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A71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092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320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CD6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84F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D97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722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93CD00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48B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C7AA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A258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EFB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594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020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36E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575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6DC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6B753E" w:rsidRPr="006B753E" w14:paraId="73137F4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5252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6B7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785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7FB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6EB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372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906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E8C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DB3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</w:tr>
      <w:tr w:rsidR="006B753E" w:rsidRPr="006B753E" w14:paraId="00F4883C" w14:textId="77777777" w:rsidTr="006B753E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DC3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2BA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ПАО "Павловский завод им. Кирова" (сети МУП "Тепло")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E26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9F1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2201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3F4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2FD0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2201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F2F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991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B9C2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EF6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991</w:t>
            </w:r>
          </w:p>
        </w:tc>
      </w:tr>
      <w:tr w:rsidR="006B753E" w:rsidRPr="006B753E" w14:paraId="712EC2DC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074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832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МУП "Тепло"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D88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219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058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1472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7B8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F84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794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F27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B94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21A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54C973F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66A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E955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FBA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0A5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952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8EF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6DC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69E5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356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A27D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16D1FF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D3C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353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249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E23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815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A78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478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9853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570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A90C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FF4F46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B16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92A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13E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C14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001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1B6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A00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034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D49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37903A4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FF31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DE7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МУП "Тепло"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6EC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58D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3400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828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1688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6A7F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1712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8FF6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93BB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2BB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29797470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F9CE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29.1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3444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"Павловский Автобус" ТОП ул. 8 Марта, 19а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0C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89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D9D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3C6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49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1B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C0D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08D85A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4A3F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D65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684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26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DE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681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1762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144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99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20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602</w:t>
            </w:r>
          </w:p>
        </w:tc>
      </w:tr>
      <w:tr w:rsidR="006B753E" w:rsidRPr="006B753E" w14:paraId="27B6286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6CB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4AD8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310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0E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D1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B1C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3C1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2B7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ECB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758</w:t>
            </w:r>
          </w:p>
        </w:tc>
      </w:tr>
      <w:tr w:rsidR="006B753E" w:rsidRPr="006B753E" w14:paraId="23723CF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CD9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1EF1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B37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0CC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265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63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670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1FE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BA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35E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78F279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A11C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83D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D8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45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210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043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25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BF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CD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202</w:t>
            </w:r>
          </w:p>
        </w:tc>
      </w:tr>
      <w:tr w:rsidR="006B753E" w:rsidRPr="006B753E" w14:paraId="429C240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EA1C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1F60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8D5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3D9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53B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E5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1E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6A6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BEC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6B5C70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ECF7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93D6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7A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0B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822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488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DAA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2B6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520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418</w:t>
            </w:r>
          </w:p>
        </w:tc>
      </w:tr>
      <w:tr w:rsidR="006B753E" w:rsidRPr="006B753E" w14:paraId="619518C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1B04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B33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5F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7A0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30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603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007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BC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007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4F0FFCE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3DAA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78B5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40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DC3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FA6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EB0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7E0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580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B08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162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554</w:t>
            </w:r>
          </w:p>
        </w:tc>
      </w:tr>
      <w:tr w:rsidR="006B753E" w:rsidRPr="006B753E" w14:paraId="3E3AA93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64A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CBE0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E39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C65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B63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3CF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9E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24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1BF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175</w:t>
            </w:r>
          </w:p>
        </w:tc>
      </w:tr>
      <w:tr w:rsidR="006B753E" w:rsidRPr="006B753E" w14:paraId="052C038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9D48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B386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91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14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2D6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BB8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846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FDD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17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569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594</w:t>
            </w:r>
          </w:p>
        </w:tc>
      </w:tr>
      <w:tr w:rsidR="006B753E" w:rsidRPr="006B753E" w14:paraId="37DEDD36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CF2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9AEE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C6A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CBF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8D6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FF1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B21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462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C3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248</w:t>
            </w:r>
          </w:p>
        </w:tc>
      </w:tr>
      <w:tr w:rsidR="006B753E" w:rsidRPr="006B753E" w14:paraId="0F5F3F6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936B5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4B2A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25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1DB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0A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EE1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25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B7B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AE5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140</w:t>
            </w:r>
          </w:p>
        </w:tc>
      </w:tr>
      <w:tr w:rsidR="006B753E" w:rsidRPr="006B753E" w14:paraId="668380EC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346C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8038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1CC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CEF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B1C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E2E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CB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AD4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8BC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293A59D1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5D4F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216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"Павловский Автобус" ТОП ул. 8 Марта, 19а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5B6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78F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8959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1B5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1350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4F6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7609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A2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63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209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3691</w:t>
            </w:r>
          </w:p>
        </w:tc>
      </w:tr>
      <w:tr w:rsidR="006B753E" w:rsidRPr="006B753E" w14:paraId="3B6AE8B5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98A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29.2</w:t>
            </w:r>
          </w:p>
        </w:tc>
        <w:tc>
          <w:tcPr>
            <w:tcW w:w="7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98F7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"Павловский Автобус" ТОП ул. Чапаева, 71а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20A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C09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7E7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D5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1664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FF4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73C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68F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56F24F39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E2FD7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F48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3D2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038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A15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5DE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1058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0B7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601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86E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FDD37CA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613B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8E2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4D5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6F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1647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F42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276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D6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1371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CD0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2608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DCD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EBC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2608</w:t>
            </w:r>
          </w:p>
        </w:tc>
      </w:tr>
      <w:tr w:rsidR="006B753E" w:rsidRPr="006B753E" w14:paraId="78EE2574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232F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907C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B73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21C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DD3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15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EC9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D63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C2E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358</w:t>
            </w:r>
          </w:p>
        </w:tc>
      </w:tr>
      <w:tr w:rsidR="006B753E" w:rsidRPr="006B753E" w14:paraId="344F5F9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D7E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00C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B04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38B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930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2EC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F54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DFEE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B08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DCED5FB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30110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C1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C4B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593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2372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E69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4D9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359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50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E6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634</w:t>
            </w:r>
          </w:p>
        </w:tc>
      </w:tr>
      <w:tr w:rsidR="006B753E" w:rsidRPr="006B753E" w14:paraId="3D65982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F43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FF4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FE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59D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B88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76C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7DD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7B2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E11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1C4192FD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1E1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DE68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3C8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FA6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43A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050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052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B6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3D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298</w:t>
            </w:r>
          </w:p>
        </w:tc>
      </w:tr>
      <w:tr w:rsidR="006B753E" w:rsidRPr="006B753E" w14:paraId="4F1804A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0B4B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1FB9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B12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9CA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8B3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250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206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6C6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B1D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59B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758</w:t>
            </w:r>
          </w:p>
        </w:tc>
      </w:tr>
      <w:tr w:rsidR="006B753E" w:rsidRPr="006B753E" w14:paraId="0F7DA632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CE88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E382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4C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479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631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5CA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D4C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778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9BA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3BFAE6E3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930B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06C1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FA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FE5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793,5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642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645,5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409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148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274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34F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E83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178</w:t>
            </w:r>
          </w:p>
        </w:tc>
      </w:tr>
      <w:tr w:rsidR="006B753E" w:rsidRPr="006B753E" w14:paraId="380D08F7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85DB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373A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836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31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927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0F7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6A54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07A3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BA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7E4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7C7E52A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B4C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60AD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CF0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FA1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C6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F40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21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F8F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657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6216BD20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CC46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4E8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6F1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50A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E09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F23A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47B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A54C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0D0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6B753E" w:rsidRPr="006B753E" w14:paraId="04A73E65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270EF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416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"Павловский Автобус" ТОП ул. Чапаева, 71а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4904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D9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11665,5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3C97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3364,5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448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8301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901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5158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79CD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9732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4834</w:t>
            </w:r>
          </w:p>
        </w:tc>
      </w:tr>
      <w:tr w:rsidR="006B753E" w:rsidRPr="006B753E" w14:paraId="40B6022E" w14:textId="77777777" w:rsidTr="006B753E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6B61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350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A171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399B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A2B5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EAD2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57C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2153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3C6E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6B753E" w:rsidRPr="006B753E" w14:paraId="120E3068" w14:textId="77777777" w:rsidTr="006B753E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7DB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E1F9" w14:textId="77777777" w:rsidR="006B753E" w:rsidRPr="006B753E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Итого Котельная ГКОУ «Павловский санаторный детский дом»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D709" w14:textId="77777777" w:rsidR="006B753E" w:rsidRPr="006B753E" w:rsidRDefault="006B753E" w:rsidP="006B753E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5C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8159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03F6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9290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7FDF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62E8" w14:textId="77777777" w:rsidR="006B753E" w:rsidRPr="006B753E" w:rsidRDefault="006B753E" w:rsidP="006B753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eastAsia="ru-RU"/>
              </w:rPr>
            </w:pPr>
            <w:r w:rsidRPr="006B753E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</w:tbl>
    <w:p w14:paraId="4C7F81D1" w14:textId="77777777" w:rsidR="008F4591" w:rsidRDefault="008F4591" w:rsidP="0044418D">
      <w:pPr>
        <w:pStyle w:val="a6"/>
        <w:spacing w:line="360" w:lineRule="auto"/>
        <w:ind w:firstLine="709"/>
        <w:jc w:val="both"/>
        <w:rPr>
          <w:color w:val="000000"/>
          <w:lang w:val="ru-RU"/>
        </w:rPr>
      </w:pPr>
    </w:p>
    <w:p w14:paraId="3DF49BA9" w14:textId="33CCA26A" w:rsidR="0044418D" w:rsidRPr="00E613AD" w:rsidRDefault="0044418D" w:rsidP="0044418D">
      <w:pPr>
        <w:pStyle w:val="a6"/>
        <w:spacing w:line="360" w:lineRule="auto"/>
        <w:ind w:firstLine="709"/>
        <w:jc w:val="both"/>
        <w:rPr>
          <w:color w:val="000000"/>
          <w:lang w:val="ru-RU"/>
        </w:rPr>
      </w:pPr>
      <w:r w:rsidRPr="00E613AD">
        <w:rPr>
          <w:color w:val="000000"/>
          <w:lang w:val="ru-RU"/>
        </w:rPr>
        <w:t>В отношении части тепловых сетей, планируется заключение концессионных соглашений в 202</w:t>
      </w:r>
      <w:r w:rsidR="003A5964">
        <w:rPr>
          <w:color w:val="000000"/>
          <w:lang w:val="ru-RU"/>
        </w:rPr>
        <w:t>4</w:t>
      </w:r>
      <w:r w:rsidRPr="00E613AD">
        <w:rPr>
          <w:color w:val="000000"/>
          <w:lang w:val="ru-RU"/>
        </w:rPr>
        <w:t xml:space="preserve"> году</w:t>
      </w:r>
      <w:r>
        <w:rPr>
          <w:color w:val="000000"/>
          <w:lang w:val="ru-RU"/>
        </w:rPr>
        <w:t xml:space="preserve">, согласно постановления Администрации Павловского </w:t>
      </w:r>
      <w:r>
        <w:rPr>
          <w:color w:val="000000"/>
          <w:lang w:val="ru-RU"/>
        </w:rPr>
        <w:lastRenderedPageBreak/>
        <w:t>муниципального округа Нижегородской области от 31.03.2023 № 376.</w:t>
      </w:r>
    </w:p>
    <w:p w14:paraId="0DCF2BDA" w14:textId="77777777"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3" w:name="_Toc13707030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41"/>
      <w:bookmarkEnd w:id="43"/>
    </w:p>
    <w:p w14:paraId="5FD1FE58" w14:textId="2D6AE814"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14:paraId="16175FFF" w14:textId="4EF0E6BF" w:rsidR="003E6FAC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14:paraId="19CA6DF0" w14:textId="52C10928" w:rsidR="003E6FAC" w:rsidRPr="00B853B0" w:rsidRDefault="00B853B0" w:rsidP="00B853B0">
      <w:pPr>
        <w:pStyle w:val="af3"/>
        <w:rPr>
          <w:color w:val="auto"/>
          <w:lang w:val="ru-RU"/>
        </w:rPr>
      </w:pPr>
      <w:bookmarkStart w:id="44" w:name="_Toc137070384"/>
      <w:r w:rsidRPr="00B853B0">
        <w:rPr>
          <w:color w:val="auto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</w:rPr>
        <w:instrText xml:space="preserve"> SEQ Таблица \* ARABIC </w:instrText>
      </w:r>
      <w:r w:rsidRPr="00B853B0">
        <w:rPr>
          <w:color w:val="auto"/>
        </w:rPr>
        <w:fldChar w:fldCharType="separate"/>
      </w:r>
      <w:r w:rsidR="002663EB">
        <w:rPr>
          <w:noProof/>
          <w:color w:val="auto"/>
        </w:rPr>
        <w:t>6</w:t>
      </w:r>
      <w:r w:rsidRPr="00B853B0">
        <w:rPr>
          <w:color w:val="auto"/>
        </w:rPr>
        <w:fldChar w:fldCharType="end"/>
      </w:r>
      <w:r w:rsidR="003E6FAC" w:rsidRPr="00B853B0">
        <w:rPr>
          <w:color w:val="auto"/>
          <w:lang w:val="ru-RU"/>
        </w:rPr>
        <w:t xml:space="preserve"> – </w:t>
      </w:r>
      <w:r w:rsidR="00E46130">
        <w:rPr>
          <w:color w:val="auto"/>
          <w:lang w:val="ru-RU"/>
        </w:rPr>
        <w:t>П</w:t>
      </w:r>
      <w:r w:rsidR="003E6FAC" w:rsidRPr="00B853B0">
        <w:rPr>
          <w:color w:val="auto"/>
          <w:lang w:val="ru-RU"/>
        </w:rPr>
        <w:t>лановое строительство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1104"/>
        <w:gridCol w:w="3652"/>
        <w:gridCol w:w="2400"/>
        <w:gridCol w:w="1127"/>
        <w:gridCol w:w="1288"/>
      </w:tblGrid>
      <w:tr w:rsidR="00FC285D" w:rsidRPr="00FC285D" w14:paraId="161EB0C2" w14:textId="77777777" w:rsidTr="00FC285D">
        <w:trPr>
          <w:trHeight w:val="864"/>
          <w:tblHeader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0D78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74B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165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7488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4639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FC285D" w:rsidRPr="00FC285D" w14:paraId="00874A8F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B0DC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AC1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6CE4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Павлово,ул. Аллея Ильича д. 57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1B9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E8D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25F7B076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FF0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A5E8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5A5F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г.Павлово ул. Железнодорожная,5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C4F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9C3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1FB6BA04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5C3C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3A91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C589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ул.Куйбышева д. 7а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F229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DD1F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1189759F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F76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17D7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ул. Советская, 24Б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8DF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Павлово,ул. Советская,24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F88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2ABD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0F808B50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09E2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1AF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БМК г. Павлово  ул.1-я Северная, 45Б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275D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 1-я Северная,45 б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F154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F57C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4F4C2098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39E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40F5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D722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1 Строителя д. 46А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3547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BD6F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3B54FFED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35D2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8186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 г. Павлово ул.Высокая, 5"А"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A90E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Высокая д. 5 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3A7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4398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4FF941EE" w14:textId="77777777" w:rsidTr="00FC285D">
        <w:trPr>
          <w:trHeight w:val="288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FB8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D22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 г. Павлово, ул. Кирова, 51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B12F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 Кирова 51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31B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101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174A513D" w14:textId="77777777" w:rsidTr="00FC285D">
        <w:trPr>
          <w:trHeight w:val="288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149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AEA0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ул. Чкалова, 59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39EB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Павлово,ул. Чкалова,59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C7B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54B4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38207C27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4E74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81F2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 ул. Пилота, 45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F789" w14:textId="1253B39F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Пилота д. 45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F55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221D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6C91D092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BC8C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16E2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B5A5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ул. Лермонтова д. 16б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30BD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AC8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1411D19B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51D9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BF62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г.Павлово  ул. Крупской,10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EC5E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Крупской д. 10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9CD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34B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789D1360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F69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92B7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г.Павлово  ул.Правика, 3"А"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2F20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Правика д. 3 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C4C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E9B2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3C70661C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2F2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C15D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FBD4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Нижегородская д. 11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D533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CF8F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07261259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0CC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EDA6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F996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Аллея Ильича д. 9 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A1C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D7D7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554BFEF0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9F7F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A9B1" w14:textId="301E9954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г.Павлово  ул. Чапаева, 38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F459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ул. Чапаева,38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B659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612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56DFF06E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0FC2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65C2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БМК г.Павлово  ул. Перчанкина, 76а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ACF9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 ул. Перчанкина д. 76 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C31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51B2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23834367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92D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04A4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Ворсма ул. Гагарина,8а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ECCF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Ворсма,  ул. Гагарина,8а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083F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4822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759EE8C7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946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AA14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Ворсма ул. Заводская, 45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BFF8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Ворсма, Заводская д. 45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6CE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A62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69970880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067D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20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CE57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 Ворсма ул. Свободы, 67а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ACDB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Ворсма, ул. Свободы,67а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31D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D3E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0C49BB52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108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13AB" w14:textId="20ECF8B2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г.Ворсма ул. Захаровская, 1а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592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Ворсма, ул. Захаровская, 1а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9C7D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476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7C97AB59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F32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327A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с.Таремское, ул. Школьная, 34а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5034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Таремское ул. Школьная д. 34 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CB9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F428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48465B8D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693F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6FBA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с.Ясенцы, ул.Школьная, 15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043F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Ясенцы ул. Школьная д. 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97E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BA3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1B5FEF09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FC46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F149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АО «Гидроагрегат»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278D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г.Павлово, ул. Коммунистическая 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489A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29D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05D9055D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E763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A6DE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ООО Агрофирма «Павловская»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6DB0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ул. Вокзальная 64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C703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A24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7EFFA76F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8185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C91E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ООО НПО "Мехинструмент"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8333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г..Павлово, ул.Чапаева.43.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2CB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608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58B37F70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3FB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1D95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DADB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г.Павлово, ул. Маяковского, д.77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FBD1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6F4B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4DAAD0E5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DACE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F8F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МУП "Тепло"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C7F7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р.п.Тумботино, ул.Чкалова 19б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4890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A37D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73BE63F1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BCE8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D058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ПАО "Павловский автобус"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A56B" w14:textId="3E0D7B96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ул. Суворова д.1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F7D4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087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FC285D" w:rsidRPr="00FC285D" w14:paraId="79B98899" w14:textId="77777777" w:rsidTr="00FC285D">
        <w:trPr>
          <w:trHeight w:val="492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F9C7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306C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4CA3" w14:textId="77777777" w:rsidR="00FC285D" w:rsidRPr="00FC285D" w:rsidRDefault="00FC285D" w:rsidP="00FC285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г. Павлово, ул. Трудовая , 73а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0C44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5AB4" w14:textId="77777777" w:rsidR="00FC285D" w:rsidRPr="00FC285D" w:rsidRDefault="00FC285D" w:rsidP="00FC28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28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</w:tbl>
    <w:p w14:paraId="1FF12A41" w14:textId="77777777"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1EECBBF" w14:textId="5277E2B3"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r w:rsidR="00596C84">
        <w:rPr>
          <w:sz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sz w:val="24"/>
        </w:rPr>
        <w:t xml:space="preserve">к </w:t>
      </w:r>
      <w:r w:rsidR="00596C84">
        <w:rPr>
          <w:sz w:val="24"/>
          <w:szCs w:val="24"/>
        </w:rPr>
        <w:t>2031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410B007B" w14:textId="16AF3C55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Прогнозируемые потребности расхода тепловой энергии по очередности строительства представлены в таблице </w:t>
      </w:r>
      <w:r w:rsidR="003E7B90">
        <w:rPr>
          <w:sz w:val="24"/>
          <w:szCs w:val="24"/>
        </w:rPr>
        <w:t>7</w:t>
      </w:r>
      <w:r w:rsidRPr="00A44133">
        <w:rPr>
          <w:sz w:val="24"/>
          <w:szCs w:val="24"/>
        </w:rPr>
        <w:t>.</w:t>
      </w:r>
    </w:p>
    <w:p w14:paraId="5E1E3AF6" w14:textId="0629CAA0" w:rsidR="003E6FAC" w:rsidRPr="00B853B0" w:rsidRDefault="00B853B0" w:rsidP="00B853B0">
      <w:pPr>
        <w:pStyle w:val="af3"/>
        <w:rPr>
          <w:color w:val="auto"/>
          <w:lang w:val="ru-RU"/>
        </w:rPr>
      </w:pPr>
      <w:bookmarkStart w:id="45" w:name="_Toc137070385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7</w:t>
      </w:r>
      <w:r w:rsidRPr="00B853B0">
        <w:rPr>
          <w:color w:val="auto"/>
        </w:rPr>
        <w:fldChar w:fldCharType="end"/>
      </w:r>
      <w:r w:rsidR="003E6FAC" w:rsidRPr="00B853B0">
        <w:rPr>
          <w:color w:val="auto"/>
          <w:lang w:val="ru-RU"/>
        </w:rPr>
        <w:t xml:space="preserve"> – Тепловые нагрузки, подключенные к системе теплоснабжения</w:t>
      </w:r>
      <w:bookmarkEnd w:id="45"/>
    </w:p>
    <w:tbl>
      <w:tblPr>
        <w:tblW w:w="5000" w:type="pct"/>
        <w:tblLook w:val="04A0" w:firstRow="1" w:lastRow="0" w:firstColumn="1" w:lastColumn="0" w:noHBand="0" w:noVBand="1"/>
      </w:tblPr>
      <w:tblGrid>
        <w:gridCol w:w="4575"/>
        <w:gridCol w:w="1562"/>
        <w:gridCol w:w="1405"/>
        <w:gridCol w:w="984"/>
        <w:gridCol w:w="1045"/>
      </w:tblGrid>
      <w:tr w:rsidR="00E6652E" w:rsidRPr="00E6652E" w14:paraId="2DAE3571" w14:textId="77777777" w:rsidTr="008F4591">
        <w:trPr>
          <w:trHeight w:val="20"/>
          <w:tblHeader/>
        </w:trPr>
        <w:tc>
          <w:tcPr>
            <w:tcW w:w="2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D056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Наименование </w:t>
            </w:r>
          </w:p>
          <w:p w14:paraId="1C545D45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котельных</w:t>
            </w:r>
          </w:p>
          <w:p w14:paraId="420D2397" w14:textId="6B8AD45D" w:rsidR="00E6652E" w:rsidRPr="00E6652E" w:rsidRDefault="00E6652E" w:rsidP="00E6652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2077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2914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Новое строительство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D8C8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Часовая нагрузка на отопление и ГВС, Гкал/час</w:t>
            </w:r>
          </w:p>
        </w:tc>
      </w:tr>
      <w:tr w:rsidR="00E6652E" w:rsidRPr="00E6652E" w14:paraId="0C939340" w14:textId="77777777" w:rsidTr="008F4591">
        <w:trPr>
          <w:trHeight w:val="322"/>
          <w:tblHeader/>
        </w:trPr>
        <w:tc>
          <w:tcPr>
            <w:tcW w:w="23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0027" w14:textId="5D3B69EF" w:rsidR="00E6652E" w:rsidRPr="00E6652E" w:rsidRDefault="00E6652E" w:rsidP="00E6652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3924F" w14:textId="77777777" w:rsidR="00E6652E" w:rsidRPr="00E6652E" w:rsidRDefault="00E6652E" w:rsidP="00E6652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B6C7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  <w:p w14:paraId="20B0DF1B" w14:textId="263C9DB4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нового объекта</w:t>
            </w:r>
          </w:p>
        </w:tc>
        <w:tc>
          <w:tcPr>
            <w:tcW w:w="51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AF96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Часовая нагрузка,</w:t>
            </w:r>
          </w:p>
          <w:p w14:paraId="3C6BD2B2" w14:textId="3FEEE190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Гкал/час</w:t>
            </w: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BFDF" w14:textId="77777777" w:rsidR="00E6652E" w:rsidRPr="00E6652E" w:rsidRDefault="00E6652E" w:rsidP="00E6652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E6652E" w:rsidRPr="00E6652E" w14:paraId="13972210" w14:textId="77777777" w:rsidTr="008F4591">
        <w:trPr>
          <w:trHeight w:val="20"/>
          <w:tblHeader/>
        </w:trPr>
        <w:tc>
          <w:tcPr>
            <w:tcW w:w="2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B6F" w14:textId="14DD7A35" w:rsidR="00E6652E" w:rsidRPr="00E6652E" w:rsidRDefault="00E6652E" w:rsidP="00E6652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1891B" w14:textId="77777777" w:rsidR="00E6652E" w:rsidRPr="00E6652E" w:rsidRDefault="00E6652E" w:rsidP="00E6652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3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AB18" w14:textId="0E2E1DDF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B334" w14:textId="630090AA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928E" w14:textId="77777777" w:rsidR="00E6652E" w:rsidRPr="00E6652E" w:rsidRDefault="00E6652E" w:rsidP="00E665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2031 г.</w:t>
            </w:r>
          </w:p>
        </w:tc>
      </w:tr>
      <w:tr w:rsidR="008F4591" w:rsidRPr="00E6652E" w14:paraId="3D173EBB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7670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6A21" w14:textId="7F0C0734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3,21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1363" w14:textId="62DB22C6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7491" w14:textId="100EDCE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951C" w14:textId="2022A07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3,21</w:t>
            </w:r>
          </w:p>
        </w:tc>
      </w:tr>
      <w:tr w:rsidR="008F4591" w:rsidRPr="00E6652E" w14:paraId="2B3FF445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6F24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7E6F" w14:textId="3E901E25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2,08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57AA" w14:textId="149E88FC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11F7" w14:textId="2DDF2FFD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F84A" w14:textId="604797C0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2,08</w:t>
            </w:r>
          </w:p>
        </w:tc>
      </w:tr>
      <w:tr w:rsidR="008F4591" w:rsidRPr="00E6652E" w14:paraId="1F264839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B62F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0EFB" w14:textId="4219C9B3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1,55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67DD" w14:textId="44671070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30FF" w14:textId="186CE28B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8AD1" w14:textId="2014CFD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1,55</w:t>
            </w:r>
          </w:p>
        </w:tc>
      </w:tr>
      <w:tr w:rsidR="008F4591" w:rsidRPr="00E6652E" w14:paraId="589454F5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7373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ул. Советская, 24Б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B3DC" w14:textId="5349E564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6,98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B16D" w14:textId="62E49B7B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6669" w14:textId="308A02C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8C63" w14:textId="30314319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6,98</w:t>
            </w:r>
          </w:p>
        </w:tc>
      </w:tr>
      <w:tr w:rsidR="008F4591" w:rsidRPr="00E6652E" w14:paraId="5E9C9E73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0E2C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БМК г. Павлово  ул.1-я Северная, 45Б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9FA7" w14:textId="18DAC32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9234" w14:textId="65DF69FE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81C5" w14:textId="5048D10D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5B33" w14:textId="5BA2A23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</w:t>
            </w:r>
          </w:p>
        </w:tc>
      </w:tr>
      <w:tr w:rsidR="008F4591" w:rsidRPr="00E6652E" w14:paraId="144A59CB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8356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40C0" w14:textId="06CFD010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3,59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DCAA" w14:textId="21B6DC8F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5A92" w14:textId="2702C245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73B2" w14:textId="46C81583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3,59</w:t>
            </w:r>
          </w:p>
        </w:tc>
      </w:tr>
      <w:tr w:rsidR="008F4591" w:rsidRPr="00E6652E" w14:paraId="6F5D832C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8A54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 Павлово ул.Высокая, 5"А"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7A3B" w14:textId="3E77B19D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7,51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E85F" w14:textId="582F265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7487" w14:textId="1435430B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4E17" w14:textId="3F0A55A9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7,51</w:t>
            </w:r>
          </w:p>
        </w:tc>
      </w:tr>
      <w:tr w:rsidR="008F4591" w:rsidRPr="00E6652E" w14:paraId="33780F63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1F60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 Павлово, ул. Кирова, 51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9167" w14:textId="2FB90BDD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C2B4" w14:textId="165F6AEC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6CA1" w14:textId="38DDF20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0BEC" w14:textId="0E5E9B1B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5,53</w:t>
            </w:r>
          </w:p>
        </w:tc>
      </w:tr>
      <w:tr w:rsidR="008F4591" w:rsidRPr="00E6652E" w14:paraId="5CC4821A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1AB7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ул. Чкалова, 59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AF7A" w14:textId="331E0E1B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7,97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C2B8" w14:textId="34F6FAD8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0029" w14:textId="204A2D4B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ED47" w14:textId="30E5A767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7,97</w:t>
            </w:r>
          </w:p>
        </w:tc>
      </w:tr>
      <w:tr w:rsidR="008F4591" w:rsidRPr="00E6652E" w14:paraId="16AFC3B1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F9F5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ул. Пилота, 45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1607" w14:textId="2C19EFD6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E547" w14:textId="3C262BCD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D3B9" w14:textId="6E441C40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2EA9" w14:textId="098A716E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</w:tr>
      <w:tr w:rsidR="008F4591" w:rsidRPr="00E6652E" w14:paraId="40ACF814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1CEA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1F03" w14:textId="4CDCBA55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A668" w14:textId="54550CA5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C856" w14:textId="00D276FF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5BF1" w14:textId="1A138472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0,34</w:t>
            </w:r>
          </w:p>
        </w:tc>
      </w:tr>
      <w:tr w:rsidR="008F4591" w:rsidRPr="00E6652E" w14:paraId="3F628A96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F4B3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г.Павлово  ул. Крупской,10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6446" w14:textId="40F6DBB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A4D3" w14:textId="288310FA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12DB" w14:textId="7369E311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6475" w14:textId="65BF37E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0,11</w:t>
            </w:r>
          </w:p>
        </w:tc>
      </w:tr>
      <w:tr w:rsidR="008F4591" w:rsidRPr="00E6652E" w14:paraId="24FFFCA3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6B2B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г.Павлово  ул.Правика, 3"А"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1FD2" w14:textId="4D71150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4,27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94E8" w14:textId="21D1035A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450D" w14:textId="71B86141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C31D" w14:textId="1A25FDF4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4,27</w:t>
            </w:r>
          </w:p>
        </w:tc>
      </w:tr>
      <w:tr w:rsidR="008F4591" w:rsidRPr="00E6652E" w14:paraId="738A585C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CF89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77D7" w14:textId="22EDC699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2802" w14:textId="75BEC1D9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9158" w14:textId="7FD7C4C6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B4C9" w14:textId="35518008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0,04</w:t>
            </w:r>
          </w:p>
        </w:tc>
      </w:tr>
      <w:tr w:rsidR="008F4591" w:rsidRPr="00E6652E" w14:paraId="7F0652FA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BD5B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1051" w14:textId="0AB20DC8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1,88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DF79" w14:textId="5C73F008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FC1A" w14:textId="4374465F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2E6F" w14:textId="7F9614B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1,88</w:t>
            </w:r>
          </w:p>
        </w:tc>
      </w:tr>
      <w:tr w:rsidR="008F4591" w:rsidRPr="00E6652E" w14:paraId="0889EC47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4E5C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 xml:space="preserve">Котельная г.Павлово  ул. Чапаева, 38 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FDE9" w14:textId="711BA4A3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88FF" w14:textId="17CDE1A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5EB3" w14:textId="23BA8EDC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DE7B" w14:textId="00896802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0,17</w:t>
            </w:r>
          </w:p>
        </w:tc>
      </w:tr>
      <w:tr w:rsidR="008F4591" w:rsidRPr="00E6652E" w14:paraId="5A47AEB2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203C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БМК г.Павлово  ул. Перчанкина, 76а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595E" w14:textId="547ACD6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4,62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2E22" w14:textId="298E1506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B706" w14:textId="286E2794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57DE" w14:textId="5332415C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4,62</w:t>
            </w:r>
          </w:p>
        </w:tc>
      </w:tr>
      <w:tr w:rsidR="008F4591" w:rsidRPr="00E6652E" w14:paraId="01CE9F37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D4B5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lastRenderedPageBreak/>
              <w:t>Котельная г. Ворсма ул. Гагарина,8а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E8C2" w14:textId="55F1BEC8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5,57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65D9" w14:textId="0F04A2BD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E39E" w14:textId="2373B7E4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D733" w14:textId="3E4AC886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5,57</w:t>
            </w:r>
          </w:p>
        </w:tc>
      </w:tr>
      <w:tr w:rsidR="008F4591" w:rsidRPr="00E6652E" w14:paraId="40491CCC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B2BB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Ворсма ул. Заводская, 45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A128" w14:textId="2F8B00D6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3142" w14:textId="14BF2FBD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6D84" w14:textId="146C5133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582A" w14:textId="659EB170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0,33</w:t>
            </w:r>
          </w:p>
        </w:tc>
      </w:tr>
      <w:tr w:rsidR="008F4591" w:rsidRPr="00E6652E" w14:paraId="78452F37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9A45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Ворсма ул. Свободы, 67а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32F1" w14:textId="61CB7F70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1447" w14:textId="24ED1604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C1A1" w14:textId="59BFBD7C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3587" w14:textId="2B9A3344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0,42</w:t>
            </w:r>
          </w:p>
        </w:tc>
      </w:tr>
      <w:tr w:rsidR="008F4591" w:rsidRPr="00E6652E" w14:paraId="6E386A5A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5382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 xml:space="preserve">Котельная г.Ворсма ул. Захаровская, 1а 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65E3" w14:textId="79F569D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9022" w14:textId="22BE25B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1397" w14:textId="18FC0D0C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33E9" w14:textId="7FF4D6F1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0,10</w:t>
            </w:r>
          </w:p>
        </w:tc>
      </w:tr>
      <w:tr w:rsidR="008F4591" w:rsidRPr="00E6652E" w14:paraId="187F8145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F084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с.Таремское, ул. Школьная, 34а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A822" w14:textId="4E8C0A7F" w:rsidR="008F4591" w:rsidRPr="00E6652E" w:rsidRDefault="00A11A60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1,91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F253" w14:textId="7439B87F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290E" w14:textId="5C4184EC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BBD4" w14:textId="1DE8D60C" w:rsidR="008F4591" w:rsidRPr="00E6652E" w:rsidRDefault="00A11A60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1,91</w:t>
            </w:r>
          </w:p>
        </w:tc>
      </w:tr>
      <w:tr w:rsidR="008F4591" w:rsidRPr="00E6652E" w14:paraId="164852A7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F1F4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с.Ясенцы, ул.Школьная, 15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1F30" w14:textId="7B0D0133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</w:t>
            </w:r>
            <w:r w:rsidR="00A11A60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76E2" w14:textId="794A052A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C572" w14:textId="6B1D008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7E4F" w14:textId="268800E2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</w:t>
            </w:r>
            <w:r w:rsidR="00A11A60">
              <w:rPr>
                <w:color w:val="000000"/>
                <w:sz w:val="18"/>
                <w:szCs w:val="18"/>
              </w:rPr>
              <w:t>38</w:t>
            </w:r>
          </w:p>
        </w:tc>
      </w:tr>
      <w:tr w:rsidR="008F4591" w:rsidRPr="00E6652E" w14:paraId="01ADD226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7BC0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АО «Гидроагрегат»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5F9A" w14:textId="18D51854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12,68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4B52" w14:textId="72876DAB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615B" w14:textId="6F0812F6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AE5C" w14:textId="73CDBC6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12,68</w:t>
            </w:r>
          </w:p>
        </w:tc>
      </w:tr>
      <w:tr w:rsidR="008F4591" w:rsidRPr="00E6652E" w14:paraId="04BC716A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9D4D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ООО Агрофирма «Павловская»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4DDE" w14:textId="703F979C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7,90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25A4" w14:textId="1B1671D0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D3C8" w14:textId="224F2B5E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52E9" w14:textId="67C85AD6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7,90</w:t>
            </w:r>
          </w:p>
        </w:tc>
      </w:tr>
      <w:tr w:rsidR="008F4591" w:rsidRPr="00E6652E" w14:paraId="20FD5660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AEE6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ООО НПО "Мехинструмент"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7AA8" w14:textId="4FF7EF54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</w:t>
            </w:r>
            <w:r w:rsidR="008500B3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5558" w14:textId="64BDC21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1AC2" w14:textId="313E80B1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862D" w14:textId="4DD3A464" w:rsidR="008F4591" w:rsidRPr="00E6652E" w:rsidRDefault="008500B3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1,69</w:t>
            </w:r>
          </w:p>
        </w:tc>
      </w:tr>
      <w:tr w:rsidR="008F4591" w:rsidRPr="00E6652E" w14:paraId="3E080472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552D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70F3" w14:textId="63529AE3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9,</w:t>
            </w:r>
            <w:r w:rsidR="006B753E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C656" w14:textId="311AB573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A396" w14:textId="3AFA71E4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A33B" w14:textId="1C4908A7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9,</w:t>
            </w:r>
            <w:r w:rsidR="006B753E">
              <w:rPr>
                <w:color w:val="000000"/>
                <w:sz w:val="18"/>
                <w:szCs w:val="18"/>
              </w:rPr>
              <w:t>39</w:t>
            </w:r>
          </w:p>
        </w:tc>
      </w:tr>
      <w:tr w:rsidR="008F4591" w:rsidRPr="00E6652E" w14:paraId="659C4987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6679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МУП "Тепло"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20BA" w14:textId="5ED5997D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5,60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4135" w14:textId="78489D86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6C97" w14:textId="10B80606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C1A3" w14:textId="6D15CE6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5,60</w:t>
            </w:r>
          </w:p>
        </w:tc>
      </w:tr>
      <w:tr w:rsidR="008F4591" w:rsidRPr="00E6652E" w14:paraId="1D6AEF3C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AC8A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ПАО "Павловский автобус"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0493" w14:textId="2B845C9D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42,71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3819" w14:textId="60B1EAC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CF82" w14:textId="0F835772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7017" w14:textId="6D16CA00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42,71</w:t>
            </w:r>
          </w:p>
        </w:tc>
      </w:tr>
      <w:tr w:rsidR="008F4591" w:rsidRPr="00E6652E" w14:paraId="29282E26" w14:textId="77777777" w:rsidTr="00E6652E">
        <w:trPr>
          <w:trHeight w:val="227"/>
        </w:trPr>
        <w:tc>
          <w:tcPr>
            <w:tcW w:w="2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9236" w14:textId="77777777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E6652E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EB0D" w14:textId="0AFCCBDA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0,76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057F" w14:textId="6CB6CF40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C6B0" w14:textId="0E5B09DD" w:rsidR="008F4591" w:rsidRPr="00E6652E" w:rsidRDefault="008F4591" w:rsidP="008F459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F0A1" w14:textId="77E0406F" w:rsidR="008F4591" w:rsidRPr="00E6652E" w:rsidRDefault="008F4591" w:rsidP="008F459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0,76</w:t>
            </w:r>
          </w:p>
        </w:tc>
      </w:tr>
    </w:tbl>
    <w:p w14:paraId="531714C4" w14:textId="77777777" w:rsidR="00E6652E" w:rsidRDefault="00E6652E" w:rsidP="00CA3908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2BB367DC" w14:textId="6BEF36D2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Необходимый расход тепловой энергии представлен в таблице 6.</w:t>
      </w:r>
    </w:p>
    <w:p w14:paraId="1CA43472" w14:textId="0D46FAE2" w:rsidR="003E6FAC" w:rsidRPr="00B853B0" w:rsidRDefault="00B853B0" w:rsidP="00B853B0">
      <w:pPr>
        <w:pStyle w:val="af3"/>
        <w:rPr>
          <w:color w:val="auto"/>
          <w:lang w:val="ru-RU"/>
        </w:rPr>
      </w:pPr>
      <w:bookmarkStart w:id="46" w:name="_Toc137070386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8</w:t>
      </w:r>
      <w:r w:rsidRPr="00B853B0">
        <w:rPr>
          <w:color w:val="auto"/>
        </w:rPr>
        <w:fldChar w:fldCharType="end"/>
      </w:r>
      <w:r w:rsidR="003E7B90" w:rsidRPr="00B853B0">
        <w:rPr>
          <w:color w:val="auto"/>
          <w:lang w:val="ru-RU"/>
        </w:rPr>
        <w:t xml:space="preserve"> </w:t>
      </w:r>
      <w:r w:rsidR="003E6FAC" w:rsidRPr="00B853B0">
        <w:rPr>
          <w:color w:val="auto"/>
          <w:lang w:val="ru-RU"/>
        </w:rPr>
        <w:t>– перспективный расход тепловой энергии, необходимый для отопления с учетом новой застройки.</w:t>
      </w:r>
      <w:bookmarkEnd w:id="46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B42DFA" w14:paraId="78FEFCEF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627CC4DD" w14:textId="77777777" w:rsidR="003E6FAC" w:rsidRPr="00B42DF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42DF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67994F1D" w14:textId="77777777" w:rsidR="003E6FAC" w:rsidRPr="00B42DF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F7CFCE6" w14:textId="38C7F8D9" w:rsidR="003E6FAC" w:rsidRPr="00B42DFA" w:rsidRDefault="00596C84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2031</w:t>
            </w:r>
            <w:r w:rsidR="003E6FAC" w:rsidRPr="00B42DFA">
              <w:rPr>
                <w:b/>
                <w:sz w:val="18"/>
                <w:szCs w:val="18"/>
                <w:lang w:val="en-US"/>
              </w:rPr>
              <w:t xml:space="preserve"> г.</w:t>
            </w:r>
            <w:r w:rsidR="003E6FAC" w:rsidRPr="00B42DF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B42DFA" w14:paraId="1F634965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693A66EA" w14:textId="77777777" w:rsidR="003E6FAC" w:rsidRPr="00B42DF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08B1639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2E03BCE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14:paraId="4F4D716A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3F037AF0" w14:textId="79F0FB44" w:rsidR="003E6FAC" w:rsidRPr="00B42DFA" w:rsidRDefault="004C3CE7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Павловский муниципальный округ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3901B76" w14:textId="76FF4733" w:rsidR="003E6FAC" w:rsidRPr="00B42DFA" w:rsidRDefault="00A11A60" w:rsidP="007E11DE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141,</w:t>
            </w:r>
            <w:r w:rsidR="008500B3">
              <w:rPr>
                <w:sz w:val="22"/>
              </w:rPr>
              <w:t>973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A7A4247" w14:textId="7C77406B" w:rsidR="003E6FAC" w:rsidRPr="00B42DFA" w:rsidRDefault="00A11A60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>
              <w:rPr>
                <w:sz w:val="22"/>
              </w:rPr>
              <w:t>141,</w:t>
            </w:r>
            <w:r w:rsidR="008500B3">
              <w:rPr>
                <w:sz w:val="22"/>
              </w:rPr>
              <w:t>973</w:t>
            </w:r>
          </w:p>
        </w:tc>
      </w:tr>
    </w:tbl>
    <w:p w14:paraId="6904BE41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14:paraId="7603C024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8EF20F0" w14:textId="1C084AB7"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в полном объеме.</w:t>
      </w:r>
    </w:p>
    <w:p w14:paraId="58CF5467" w14:textId="478DE2A1"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-справочник В.И. Манюк, Я.И. Каплинский «Наладка и эксплуатация водяных тепловых сетей». </w:t>
      </w:r>
    </w:p>
    <w:p w14:paraId="24E5DC9F" w14:textId="290EF69D"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</w:t>
      </w:r>
      <w:r w:rsidR="003E7B90">
        <w:rPr>
          <w:sz w:val="24"/>
          <w:szCs w:val="24"/>
        </w:rPr>
        <w:t>9</w:t>
      </w:r>
      <w:r w:rsidRPr="00A44133">
        <w:rPr>
          <w:sz w:val="24"/>
          <w:szCs w:val="24"/>
        </w:rPr>
        <w:t xml:space="preserve">. </w:t>
      </w:r>
    </w:p>
    <w:p w14:paraId="079706EE" w14:textId="7920FF38" w:rsidR="003E6FAC" w:rsidRPr="00B853B0" w:rsidRDefault="00B853B0" w:rsidP="00B853B0">
      <w:pPr>
        <w:pStyle w:val="af3"/>
        <w:rPr>
          <w:color w:val="auto"/>
          <w:lang w:val="ru-RU"/>
        </w:rPr>
      </w:pPr>
      <w:bookmarkStart w:id="47" w:name="_Toc137070387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9</w:t>
      </w:r>
      <w:r w:rsidRPr="00B853B0">
        <w:rPr>
          <w:color w:val="auto"/>
        </w:rPr>
        <w:fldChar w:fldCharType="end"/>
      </w:r>
      <w:r w:rsidR="003E6FAC" w:rsidRPr="00B853B0">
        <w:rPr>
          <w:color w:val="auto"/>
          <w:lang w:val="ru-RU"/>
        </w:rPr>
        <w:t xml:space="preserve"> – Объекты, подключенные к централизованной системе теплоснабжения</w:t>
      </w:r>
      <w:bookmarkEnd w:id="47"/>
    </w:p>
    <w:tbl>
      <w:tblPr>
        <w:tblW w:w="9520" w:type="dxa"/>
        <w:tblLook w:val="04A0" w:firstRow="1" w:lastRow="0" w:firstColumn="1" w:lastColumn="0" w:noHBand="0" w:noVBand="1"/>
      </w:tblPr>
      <w:tblGrid>
        <w:gridCol w:w="456"/>
        <w:gridCol w:w="1672"/>
        <w:gridCol w:w="2023"/>
        <w:gridCol w:w="2972"/>
        <w:gridCol w:w="1341"/>
        <w:gridCol w:w="1056"/>
      </w:tblGrid>
      <w:tr w:rsidR="008F36EC" w:rsidRPr="008F36EC" w14:paraId="2E272657" w14:textId="77777777" w:rsidTr="006B753E">
        <w:trPr>
          <w:trHeight w:val="240"/>
          <w:tblHeader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17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48" w:name="_Toc32305886"/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B9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  котельной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1C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 объектов теплоснабжения (потребители)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2F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Тип потребителя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1F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Подключенная нагрузка</w:t>
            </w:r>
          </w:p>
        </w:tc>
      </w:tr>
      <w:tr w:rsidR="008F36EC" w:rsidRPr="008F36EC" w14:paraId="214AAD17" w14:textId="77777777" w:rsidTr="006B753E">
        <w:trPr>
          <w:trHeight w:val="240"/>
          <w:tblHeader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6AA0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A0E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163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2BE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C1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отопление, 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13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ГВС, Гкал/ч</w:t>
            </w:r>
          </w:p>
        </w:tc>
      </w:tr>
      <w:tr w:rsidR="008F36EC" w:rsidRPr="008F36EC" w14:paraId="23CE72B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0A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AF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Павлово,ул. Аллея Ильича д. 57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4964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5DC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B9C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0,02573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C8B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75248C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3F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84D7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013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Ильича,39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FCD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D32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4CB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B154D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90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7A2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4C3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69A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5B3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0,02155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49E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F6DE90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94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13FA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3D2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A89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D49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0,12495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9F0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0,051623</w:t>
            </w:r>
          </w:p>
        </w:tc>
      </w:tr>
      <w:tr w:rsidR="008F36EC" w:rsidRPr="008F36EC" w14:paraId="64518C7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68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C2C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890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3BA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D52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8F4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86471B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85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2CA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DD5F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724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2AC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0,05416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ED8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58D58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D4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3E3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B9D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009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3B2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EE2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E34B6D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D8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4E67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9B75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AB4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A73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0,02338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143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B464AA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12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35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F52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6E6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85C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0,05665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B91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2B3166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C2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8417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3C9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82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088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0,05411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325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7EA0E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C1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7080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B3B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195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E64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0,04505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C25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1346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F7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7F4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DAE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79F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81D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0,07178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FA1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7E79F2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D9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A313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0039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5CF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43B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0,10216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79B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E200F4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86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1676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7D3F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CBC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0CB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0,10812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CA2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C3D5D3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F3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1E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EEE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400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030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0,11203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104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91420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67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40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54EA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79D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7D9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0,04589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36B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C1FFC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ED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844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CE63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Ильича,55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8DC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7FD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0,12731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53F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F6C346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D4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02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A9AF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ул.Короленко,1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756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F57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0,05417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C8F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CEA6BD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D4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6E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C64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ул.Короленко,1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8B1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431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39E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6877C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3A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E0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031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ул.Лермонотова,2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922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0DA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0,046844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557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4BB126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D3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F76A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794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ул.Лермонотова,2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BDA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BF3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9F3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9508D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01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06D5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0B4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ул.Островского,19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FF8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6CA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0,067674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40A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78FE5D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80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382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A1B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ул.Островского,21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AE8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527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0,049357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7AD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9721EB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7F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3A12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9304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CE9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793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0,139209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685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0,055934</w:t>
            </w:r>
          </w:p>
        </w:tc>
      </w:tr>
      <w:tr w:rsidR="008F36EC" w:rsidRPr="008F36EC" w14:paraId="2342A5E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57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32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7040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Ильича,51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204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2C8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0,142017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95B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0,057596</w:t>
            </w:r>
          </w:p>
        </w:tc>
      </w:tr>
      <w:tr w:rsidR="008F36EC" w:rsidRPr="008F36EC" w14:paraId="5ED4DB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5D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885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6C9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Ильича,51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BAE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034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C82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7A5C7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1C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D9B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FED0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5A0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A4E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0,045859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7BB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EDD63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FF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A43A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244C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511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A52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0,204487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F55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188539" w14:textId="77777777" w:rsidTr="006B753E">
        <w:trPr>
          <w:trHeight w:val="4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F2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59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2B8A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316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D42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1BF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37BFE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95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05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2EF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Ильича,50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12F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1BB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0,147607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06A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AB395F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1D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7D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473C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AA0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AC2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0,179749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4C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0,064645</w:t>
            </w:r>
          </w:p>
        </w:tc>
      </w:tr>
      <w:tr w:rsidR="008F36EC" w:rsidRPr="008F36EC" w14:paraId="74BF227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F5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A1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8040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EC7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EF0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0,04115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CF7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965E3E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4A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DE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9AD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8A7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E04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0,035176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093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24CE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56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A7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3B5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ул.Аллея Ильича,24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50E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79F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92D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F38AC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7E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4F4A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98B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ул.Котовского,1а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48E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B45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0,107185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8D5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86738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C4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97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0E0A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ул.Котовского,11а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76B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2E2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0,082004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5AB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87A74B7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617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783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A8E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ул.Котовского,11а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4B0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прочие(помещение дома спорта)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5C3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B7B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742E23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56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C3F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D05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Островского,55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FEA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35D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0,11350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EA7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26BDBD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53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722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84D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Ильича,53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55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EED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942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837CE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87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FA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F09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947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828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62A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C60C4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03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9E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1B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74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2,97633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69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0,22980</w:t>
            </w:r>
          </w:p>
        </w:tc>
      </w:tr>
      <w:tr w:rsidR="008F36EC" w:rsidRPr="008F36EC" w14:paraId="0C71D79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D8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28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г.Павлово ул. Железнодорожная,5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115E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Железнодорожная,1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114A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33D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0,02768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97C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4AED6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79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2305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5BB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Железнодорожная,1а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67B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809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0,04223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3E8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1CAD33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D8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3D9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3560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Железнодорожная,1б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801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FF1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0,09880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D20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A6F688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3E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A14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72E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Железнодорожная,7а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F2E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757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0,02220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62F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2D45E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89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D12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CE9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Тельмана,8а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480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718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0,15828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8E1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C0E89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B9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09B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6A4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Тельмана,8б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B34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217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0,17496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FBD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E3261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CC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D87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5C4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Тельмана,8б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EF7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C75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4AB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E145D0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BF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DD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503C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Тельмана,,10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E9A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7E7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0,20191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F42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0,059125</w:t>
            </w:r>
          </w:p>
        </w:tc>
      </w:tr>
      <w:tr w:rsidR="008F36EC" w:rsidRPr="008F36EC" w14:paraId="7FF3F82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E3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F9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9D9F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Тельмана,,10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A90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FD0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0,03069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F9A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0F18DF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BE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4942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3A2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Рассвет,5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E88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F78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C8E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27985D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51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253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6F5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Гастелло,1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0D6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45F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9ED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AC6946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8A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A49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BFA3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Гастелло,3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AB1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A30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0,02845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388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AE3D6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E3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A5D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8C9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Гастелло,5б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0E0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CDF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337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4850D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17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A9F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BC8E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Гастелло,5б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6E3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прочие(поликлинника,магазин)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D4F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0,02590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E32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6DA8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86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FE44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472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Гастелло,7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946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870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768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30F8B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9A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A54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8201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2DC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981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0,02969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CD4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952A63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3B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C3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632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BF9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прочие(помещение ПДУК)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9C6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102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69C60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3D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C01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1580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A7A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5F3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0,05752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DC9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70AFBB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39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677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892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0C6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8F7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E45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9B1ED4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37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F819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AE88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Железнодорожная,5а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659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AFB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0,04358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E15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33CC5D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6D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A3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39A5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Железнодорожная,7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5AC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B95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0,03244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3A7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D7ECB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DE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08A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E67D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Железнодорожная,9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2DB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45D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0,02844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690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8646D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51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45E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A36A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Гастелло, 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ED9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CAE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0,27092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E83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3C12A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6E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9CD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9AF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ул.Железнодорожная,3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850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5C8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0,09720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C46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</w:t>
            </w:r>
          </w:p>
        </w:tc>
      </w:tr>
      <w:tr w:rsidR="008F36EC" w:rsidRPr="008F36EC" w14:paraId="45EDEF6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15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667C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8116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Гастелло, 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1CE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поликлинника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960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66F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CB86D2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7A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DE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63B0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Тельмана,,6б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3C8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31C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0,13930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BA1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81D15B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4B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A5D7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0CB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Гастелло, 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78C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поликлинника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213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005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D79CC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F5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A0DC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EB7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DA6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9D6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83F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29866F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79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E2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86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29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77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0,096</w:t>
            </w:r>
          </w:p>
        </w:tc>
      </w:tr>
      <w:tr w:rsidR="008F36EC" w:rsidRPr="008F36EC" w14:paraId="55105B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27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E4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 ул.Куйбышева д. 7а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4A9F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98A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330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AB2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70FA35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08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B45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BBC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BE7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563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7EE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86FD3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9E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747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2C9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ул.Маяковского,6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E76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3FB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0,01221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4DB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42F408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4C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20F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270C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ул.Шмидта,26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DB7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597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0,04375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5B1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CDA96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31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70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FCF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ул.Шмидта,26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894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E73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0,02025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026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FD9D2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0E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25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1F6A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ул.Шмидта,30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F86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290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0,01945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B5F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291D11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D0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074C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C48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ул.Шмидта,36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B24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8BB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0,04047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D8C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5E598B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84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636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46B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ул.Новикова,12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404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F3E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0,02358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C3D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E889B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74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78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B79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Речная,31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33D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DC4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0,09842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657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25670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24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DF4F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BC3C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Речная,26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39D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9B9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BC6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D3A2A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74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92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C23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Маяковского,25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D10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A60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0,02654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CCC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D144E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31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0B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2AA9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Речная,32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75D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9B1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0,12075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9DC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2532B9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2A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3A5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B1A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ул.Профсоюзная,44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352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1C8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17E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C99359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26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5B6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54E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ул.Профсоюзная,27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A7A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 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2C5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0,01962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2A2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DC6498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F4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25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B7A6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Профсоюзная,29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4CA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778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B3A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5C1A8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80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2A0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E43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Речная,30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813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331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0,00931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F6A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D38723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A9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C2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32A2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Красных Зорь,7а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43B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B81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0,00284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C2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91632A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23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D8F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170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Красных Зорь,7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BFE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ADE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0,00589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ABB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3DF858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06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76A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DF5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Новикова,4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033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6B6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0,00506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B79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4F99F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0A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848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D91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Красных Зорь,5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72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85B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A08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911E6A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31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A31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82B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Красных Зорь,7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BE4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FE9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BD3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141B34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65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4133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12CB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Красных Зорь,5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D7A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D4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88C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5772E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E0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288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75C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ул.Маяковского, д.33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3B5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E26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0,00250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7EB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3A218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AE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A5F7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C61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Новикова,3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6F6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D01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0,00770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761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1E30F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0E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08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C4A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Новикова,2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321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2DB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412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8EA9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5C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78B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CE1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ул.Маяковского, д.33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B1B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042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DBC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40EB97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C1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725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DFD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ул.Маяковского, д.10, кв.2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494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CD4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0,00290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9CD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D043B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BB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4BE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47A9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Красных Зорь,7а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001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 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43F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0,00535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FC1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4FBC6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9D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03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F554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 Маяковского,4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730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A4E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0,32220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42C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30D7F56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77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2F9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E05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Куйбышева,3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8C8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управление соц. защиты населения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1A2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0,04430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2EA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C2C350E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BD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D934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9281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Куйбышева,3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41E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управление соц. защиты населения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854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0,00980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DC9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3979BD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58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46E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06C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Куйбышева,3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620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управление соц. защиты населения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9F8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0,00610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139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C2B891F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25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6B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08E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ул.Профсоюзная, 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18D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административно-хозяйственное управление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38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0,20030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3C9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</w:t>
            </w:r>
          </w:p>
        </w:tc>
      </w:tr>
      <w:tr w:rsidR="008F36EC" w:rsidRPr="008F36EC" w14:paraId="61DD40E2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3D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B6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DFD2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ул.Профсоюзная, 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4AD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административно-хозяйственное управление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EA6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0,01890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E93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</w:t>
            </w:r>
          </w:p>
        </w:tc>
      </w:tr>
      <w:tr w:rsidR="008F36EC" w:rsidRPr="008F36EC" w14:paraId="5F40611F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FE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BEF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F229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ул.Профсоюзная, 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EAA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административно-хозяйственное управление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30B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0,01660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A80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5C4186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C4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6B4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296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ул.Профсоюзная 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0EF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управление образования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63D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0,01860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4FC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E4F813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A2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6CB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D23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 Маяковского,6а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5BE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F35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0,05767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54C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0,002</w:t>
            </w:r>
          </w:p>
        </w:tc>
      </w:tr>
      <w:tr w:rsidR="008F36EC" w:rsidRPr="008F36EC" w14:paraId="4D5E36F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4D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AF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2825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Куйбышева,7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F3E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художественная 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EB7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0,01980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A2D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F83570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D7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E42E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94E3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ул.Шмидта,38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B6E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музыкльная 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908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0,02490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584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723FA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45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4B2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C0A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ул.Шмидта,32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DC6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837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0,10320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AF9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1D62D5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8E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CC5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4CF6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643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прочие(редакция газеты, 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6CA8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536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227E05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53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4D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20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F8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35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</w:t>
            </w:r>
          </w:p>
        </w:tc>
      </w:tr>
      <w:tr w:rsidR="008F36EC" w:rsidRPr="008F36EC" w14:paraId="44C3E4F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0C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99C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Павлово,ул. Советская,24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B8A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F89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FC8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0,217617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DD9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567D7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9C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298DEB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5A7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54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0C6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0,114706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BCD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C8F776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F8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0CD8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546B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 Коммунистическая, 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6E0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C54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0,059297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1D1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C2CC90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FB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9B7B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8DE4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Коммунистическая,15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14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8B0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0,205402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9B9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5EC4DE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C9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717617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313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3BC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B1B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0,201299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B71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565D5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90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E0D6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E8A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541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FF9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0,019705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E5E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7DABA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9B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87866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15DE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D20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22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0,203496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941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BB0599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42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C135E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A75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B4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47C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C33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4076A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CB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FABF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45EE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A22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D28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0,025446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C89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D2E7D5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B5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D149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B20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863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370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0,005591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3AE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E7C2D8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6A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E7F4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C3C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Коммунистическая,27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DE0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E22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0,008598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614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27C25A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A4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D5FB1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7008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C62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62E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0,014031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17F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3FE1E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2C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DC77F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2D20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Коммунистическая,27а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014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CC1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0,018914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89A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094565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70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DD47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D34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27А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0B8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EFE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0,003860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5EE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097E9E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5D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8C629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FD9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48E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B7C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0,015485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604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6CD9DA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27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461C3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B8D8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0EE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92E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0,006447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D83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7B721F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D1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36C1E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93DC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35E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563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0,032956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C34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448F84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98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4C96C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11F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33D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F7A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0,039264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902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158DCE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63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0FB09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542A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ADF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576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0,180157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490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750205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8C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AB7BD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9C79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50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A84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900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0,006370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CB7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8F3FBD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AB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D3982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FB23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Крупской,24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55A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E9F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0,027950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8A1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964565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E3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EF17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6938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Крупской, 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622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58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0,021111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2AF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A72AE6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C5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AD43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633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Полевая,33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099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AB2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0,203394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E2C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299D81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42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92E1C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CE89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393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CCA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0,229147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4C2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7BBFBF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D1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DFB34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E49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278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7E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0,097565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417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E2481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07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D091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C46A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67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697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0,416772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1BC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67C7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89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CECA90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CC6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F05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B8A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E4D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ACC5E2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2B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9EC8A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F96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EE1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472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0,240994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963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9768F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03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EFB2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6721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 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35C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F07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0,003460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276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2054CE3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3B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D61A9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675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Больничный,2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788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 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5A5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0,3611846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2A7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70907F3" w14:textId="77777777" w:rsidTr="006B753E">
        <w:trPr>
          <w:trHeight w:val="49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4F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CEE7DD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F11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ул.Коммунистическая 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123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 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127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0,27907262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669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D5D7055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D0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598605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4A8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Крупской, 28/1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88C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население/непосредствен                                                                         ное управление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F40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0,00243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F8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C17BB4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4E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0104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E6B5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7D3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техникум/общежитие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C7D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0,319000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596D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397DD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37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57562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1FBF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ул.Советская, 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B7F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7A1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0,16630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9D0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0,0774</w:t>
            </w:r>
          </w:p>
        </w:tc>
      </w:tr>
      <w:tr w:rsidR="008F36EC" w:rsidRPr="008F36EC" w14:paraId="3FD2595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38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6E240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1C0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Кооперативная,1а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F16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A04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0,47410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8FA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0,0638</w:t>
            </w:r>
          </w:p>
        </w:tc>
      </w:tr>
      <w:tr w:rsidR="008F36EC" w:rsidRPr="008F36EC" w14:paraId="4A5D17D3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C2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620AE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924B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Кооперативная,1а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1A6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464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0,05260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60A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0,2569</w:t>
            </w:r>
          </w:p>
        </w:tc>
      </w:tr>
      <w:tr w:rsidR="008F36EC" w:rsidRPr="008F36EC" w14:paraId="09836C4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D7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D012F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9E7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ул.Советская, 24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2F8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076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030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0,036</w:t>
            </w:r>
          </w:p>
        </w:tc>
      </w:tr>
      <w:tr w:rsidR="008F36EC" w:rsidRPr="008F36EC" w14:paraId="08C09653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36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4E4D5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6429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ул.Советская, 24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54E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524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1FA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0,025</w:t>
            </w:r>
          </w:p>
        </w:tc>
      </w:tr>
      <w:tr w:rsidR="008F36EC" w:rsidRPr="008F36EC" w14:paraId="0FAAC1EE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92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42AA9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82D4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ул.Советская, 24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D32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9F0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E4A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0,0009</w:t>
            </w:r>
          </w:p>
        </w:tc>
      </w:tr>
      <w:tr w:rsidR="008F36EC" w:rsidRPr="008F36EC" w14:paraId="6C73F370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70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4812D7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AB3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ГБУЗ НО "ПЦРБ" Дет.больница "Айболит"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405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417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662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</w:t>
            </w:r>
          </w:p>
        </w:tc>
      </w:tr>
      <w:tr w:rsidR="008F36EC" w:rsidRPr="008F36EC" w14:paraId="38A4325D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0E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EDF52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BD7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пер.Больничный,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376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76A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DEC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</w:t>
            </w:r>
          </w:p>
        </w:tc>
      </w:tr>
      <w:tr w:rsidR="008F36EC" w:rsidRPr="008F36EC" w14:paraId="5B4F359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FC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EE4034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E986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ул.Кооперативная, 1а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896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здравоохранения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468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8C6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0,027</w:t>
            </w:r>
          </w:p>
        </w:tc>
      </w:tr>
      <w:tr w:rsidR="008F36EC" w:rsidRPr="008F36EC" w14:paraId="0401EFA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6F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70F6B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4E3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Советская,9а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57D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ED5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736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0,0029</w:t>
            </w:r>
          </w:p>
        </w:tc>
      </w:tr>
      <w:tr w:rsidR="008F36EC" w:rsidRPr="008F36EC" w14:paraId="20F66C8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02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08C25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1388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325D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администрация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D86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0,076000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362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ECD58C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D2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C040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E6DB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Огородная,1а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3CD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спортивная 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A7C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0,082300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FA3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355E0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C2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E74C3D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8D3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7BD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техникум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F5A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0,392500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8287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CF005B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3B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BA2B4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C082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Огородная,1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0CE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гостиница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DB0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608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189A89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DD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99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8E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C4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6,448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E9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0,530</w:t>
            </w:r>
          </w:p>
        </w:tc>
      </w:tr>
      <w:tr w:rsidR="008F36EC" w:rsidRPr="008F36EC" w14:paraId="21B487A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71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5F6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 ул 1-я Северная,45 б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D34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4D9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59B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0,04505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C6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A1FB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70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C2CFF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BA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8D9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C6A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4B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DE0D08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5E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A8446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E89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F28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F9D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0,07615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E5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9076FF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94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55F1A8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93A4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Северная,33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EA1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792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3E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CE6BB9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1B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4B806A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47BE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226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D3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7C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831530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7D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5EBDB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51AD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24B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847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0,20010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6F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42416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48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7D68DA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407B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ул.1-я Северная,49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8FA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D21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0,23241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86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24867A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78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C1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05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C0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28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8F36EC" w:rsidRPr="008F36EC" w14:paraId="08A0A5D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C1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79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1 Строителя д. 46А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8B9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1-я Строителя,36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2D0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72A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0,16343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2BA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383AC4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C2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5F7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4BB7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1-я Строителя,36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85A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55E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0,01930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754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215F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CE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57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28DC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1-я Строителя,38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537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FE6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0,50335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129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0,128623</w:t>
            </w:r>
          </w:p>
        </w:tc>
      </w:tr>
      <w:tr w:rsidR="008F36EC" w:rsidRPr="008F36EC" w14:paraId="0080F88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CB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7F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CE2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2-я Строителя,38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160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AB5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7BC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E10845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1B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A908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70C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1-я Строителя,42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A9C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1DD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0,46591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5D3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0,097923</w:t>
            </w:r>
          </w:p>
        </w:tc>
      </w:tr>
      <w:tr w:rsidR="008F36EC" w:rsidRPr="008F36EC" w14:paraId="5EE4B61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E1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CB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D6CF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3-я Северная,5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B15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514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0,46318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28A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0,114704</w:t>
            </w:r>
          </w:p>
        </w:tc>
      </w:tr>
      <w:tr w:rsidR="008F36EC" w:rsidRPr="008F36EC" w14:paraId="40649E4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33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1B67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1DE7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3-я Северная,5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FDF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2D0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B13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8FED25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A5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B01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58A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3-я Северная,7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86A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BE4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0,25043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86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0,066725</w:t>
            </w:r>
          </w:p>
        </w:tc>
      </w:tr>
      <w:tr w:rsidR="008F36EC" w:rsidRPr="008F36EC" w14:paraId="59A2E4A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0C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A3EB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4079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3-я Северная,21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2CB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54E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0,19586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C94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0,043037</w:t>
            </w:r>
          </w:p>
        </w:tc>
      </w:tr>
      <w:tr w:rsidR="008F36EC" w:rsidRPr="008F36EC" w14:paraId="68D8AE0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04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C86A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6E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ул, 5-я Северная,11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93A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550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0,34424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5EC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0,092785</w:t>
            </w:r>
          </w:p>
        </w:tc>
      </w:tr>
      <w:tr w:rsidR="008F36EC" w:rsidRPr="008F36EC" w14:paraId="74DA27C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30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901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080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7-я Северная,18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965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040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F98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0,1204</w:t>
            </w:r>
          </w:p>
        </w:tc>
      </w:tr>
      <w:tr w:rsidR="008F36EC" w:rsidRPr="008F36EC" w14:paraId="52FC943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45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A0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8729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99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прочие(аптека,магазин)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4BA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0,16473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4E4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298CD3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F5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B3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F8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AF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72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0,664</w:t>
            </w:r>
          </w:p>
        </w:tc>
      </w:tr>
      <w:tr w:rsidR="008F36EC" w:rsidRPr="008F36EC" w14:paraId="06BB67C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E3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C4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Высокая д. 5 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F88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Радиальная, д.5а к.1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ECA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AFB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0,39616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CFF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0,08759</w:t>
            </w:r>
          </w:p>
        </w:tc>
      </w:tr>
      <w:tr w:rsidR="008F36EC" w:rsidRPr="008F36EC" w14:paraId="4FA1D55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E6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7FB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2B07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Радиальная, д.5а к.2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8DF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357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375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69A08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EB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D34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B5D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 Высокая,14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4B1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3F8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0,26999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F99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0,02536</w:t>
            </w:r>
          </w:p>
        </w:tc>
      </w:tr>
      <w:tr w:rsidR="008F36EC" w:rsidRPr="008F36EC" w14:paraId="59A4EA4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33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32F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1BD7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 Высокая,34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DEC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FF6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0,28639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70E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0,04441</w:t>
            </w:r>
          </w:p>
        </w:tc>
      </w:tr>
      <w:tr w:rsidR="008F36EC" w:rsidRPr="008F36EC" w14:paraId="00EC55D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FE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1B99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926C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 Радиальная,9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25D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E33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0,14983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657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0,03142</w:t>
            </w:r>
          </w:p>
        </w:tc>
      </w:tr>
      <w:tr w:rsidR="008F36EC" w:rsidRPr="008F36EC" w14:paraId="09EB766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D6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8766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475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 Высокая,40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F80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463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0,18330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7D7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0,04637</w:t>
            </w:r>
          </w:p>
        </w:tc>
      </w:tr>
      <w:tr w:rsidR="008F36EC" w:rsidRPr="008F36EC" w14:paraId="7C7C468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14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BB8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83B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 Высокая,42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327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8B6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0,26269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314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0,07243</w:t>
            </w:r>
          </w:p>
        </w:tc>
      </w:tr>
      <w:tr w:rsidR="008F36EC" w:rsidRPr="008F36EC" w14:paraId="102FF53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66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FB4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BBE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C5C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FE0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0,16648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2FF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E7ED30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D2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61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1D3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E2D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63E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500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59FEAF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D5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3E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1FF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151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3CB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0,16325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3B6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CCF27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E4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C6D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52D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756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B19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0,14440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A26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80F32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40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79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C9A6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ул.Высокая,22б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C4C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7E6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0,14938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32E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0,04747</w:t>
            </w:r>
          </w:p>
        </w:tc>
      </w:tr>
      <w:tr w:rsidR="008F36EC" w:rsidRPr="008F36EC" w14:paraId="68CC8B1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42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2E5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755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ECA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ADF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0,21099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C6E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0,07363</w:t>
            </w:r>
          </w:p>
        </w:tc>
      </w:tr>
      <w:tr w:rsidR="008F36EC" w:rsidRPr="008F36EC" w14:paraId="2F303D5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26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E70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04B4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5BB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10C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AF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E8A3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D0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64B3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F82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A56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919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0,19010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CCE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0,03733</w:t>
            </w:r>
          </w:p>
        </w:tc>
      </w:tr>
      <w:tr w:rsidR="008F36EC" w:rsidRPr="008F36EC" w14:paraId="156F8F4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9D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42C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A1DA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FB9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201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0,19322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D90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0,03954</w:t>
            </w:r>
          </w:p>
        </w:tc>
      </w:tr>
      <w:tr w:rsidR="008F36EC" w:rsidRPr="008F36EC" w14:paraId="6494CD1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40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DB4F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34B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478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прочие(магазин,аптека)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C71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DB9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8599DB2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98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FF4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5BEC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5A1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CD7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0,16601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40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0,05139</w:t>
            </w:r>
          </w:p>
        </w:tc>
      </w:tr>
      <w:tr w:rsidR="008F36EC" w:rsidRPr="008F36EC" w14:paraId="7897C56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A3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A56C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EBAB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F17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BAC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0,19548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CD9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0,04369</w:t>
            </w:r>
          </w:p>
        </w:tc>
      </w:tr>
      <w:tr w:rsidR="008F36EC" w:rsidRPr="008F36EC" w14:paraId="1F89C4EC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76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3543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3BA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66A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380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0,20249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2FE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887F6DD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5E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8E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9915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8C1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85C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0,17210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E2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5E24BF9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6B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3369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145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4A3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33F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0A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5A4BCDF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7A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A5D7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F932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D87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C75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0,06291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68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483F09F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A0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371C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0F6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E94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D42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7E0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A8159C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C3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9C6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6CF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2F7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A5E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0,06245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3AF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8EFB3CD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C2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4D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538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848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EB6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0,14846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4D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FC0D7F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AC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C21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988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2EE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прочие(библиотека,ценр досуга)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938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0,02760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238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B3BCED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96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A937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8B63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24D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11B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0,15494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61B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0,04203</w:t>
            </w:r>
          </w:p>
        </w:tc>
      </w:tr>
      <w:tr w:rsidR="008F36EC" w:rsidRPr="008F36EC" w14:paraId="102ED596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6F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91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0B8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ул.Калининская,2а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D2C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33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C95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21CA32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A8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05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C1E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ул.Калининская,2б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EDB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6B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95A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CACACE0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AF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AFC0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2D5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ул.Калининская,2в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319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3A0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68F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D2EB1BE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DA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D1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AB91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ул.Радиальная,5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B34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              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5D1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0,33594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EED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0,08146</w:t>
            </w:r>
          </w:p>
        </w:tc>
      </w:tr>
      <w:tr w:rsidR="008F36EC" w:rsidRPr="008F36EC" w14:paraId="68A7366A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95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D65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FE7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ул.Радиальная,5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FB6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прочие(управление культуры,магазин)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D87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0,05740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B6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0,00010</w:t>
            </w:r>
          </w:p>
        </w:tc>
      </w:tr>
      <w:tr w:rsidR="008F36EC" w:rsidRPr="008F36EC" w14:paraId="691D14A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82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5F5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A98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ул.Радиальная,7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063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DB1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0,14904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F92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0,04843</w:t>
            </w:r>
          </w:p>
        </w:tc>
      </w:tr>
      <w:tr w:rsidR="008F36EC" w:rsidRPr="008F36EC" w14:paraId="3579D4AA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58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DE0C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5B07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ул.Радиальная,7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F0A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 (поликлинника,почта)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F47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214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E5AB2E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4E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8EA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0FE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ул.Высокая,32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2A0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20F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0,18779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701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0,05574</w:t>
            </w:r>
          </w:p>
        </w:tc>
      </w:tr>
      <w:tr w:rsidR="008F36EC" w:rsidRPr="008F36EC" w14:paraId="6CA4A90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3B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8F4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8BEC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Высокая,1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C99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техникум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2A4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0,33400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50F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0,02400</w:t>
            </w:r>
          </w:p>
        </w:tc>
      </w:tr>
      <w:tr w:rsidR="008F36EC" w:rsidRPr="008F36EC" w14:paraId="6B92BBB7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D4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8E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274C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Высокая,22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5EB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реабилитационный               центр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C44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0,32400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E5A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0,00940</w:t>
            </w:r>
          </w:p>
        </w:tc>
      </w:tr>
      <w:tr w:rsidR="008F36EC" w:rsidRPr="008F36EC" w14:paraId="7D85ABB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4D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753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5A7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Высокая,12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BFA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73D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0,11090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E8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0,02200</w:t>
            </w:r>
          </w:p>
        </w:tc>
      </w:tr>
      <w:tr w:rsidR="008F36EC" w:rsidRPr="008F36EC" w14:paraId="158DFF2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18D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F0A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211A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Высокая,24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B3A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1B1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0,11180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EB1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440F22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5B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AE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5E23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Радиальная,1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50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8FC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0,29150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63F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0,01120</w:t>
            </w:r>
          </w:p>
        </w:tc>
      </w:tr>
      <w:tr w:rsidR="008F36EC" w:rsidRPr="008F36EC" w14:paraId="3ACED2E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5D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5D2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074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Высокая,22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932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санаторий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C37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0,22720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C30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0,07220</w:t>
            </w:r>
          </w:p>
        </w:tc>
      </w:tr>
      <w:tr w:rsidR="008F36EC" w:rsidRPr="008F36EC" w14:paraId="48ED4F1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FD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854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E87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180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(магазины)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7E3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0,01694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76C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05AE59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51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24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01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46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6,540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7F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0,967</w:t>
            </w:r>
          </w:p>
        </w:tc>
      </w:tr>
      <w:tr w:rsidR="008F36EC" w:rsidRPr="008F36EC" w14:paraId="03D6B01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BD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46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 ул Кирова 51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7F8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40D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754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0,10322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F18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683D23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FA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BB2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36D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ул.Куйбышева,35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ACC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8A3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0,106247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98C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F9139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A4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353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12F0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ул.Куйбышева,39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549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C5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022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D4FB17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83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3A7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D5F0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ул.Куйбышева,39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413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прочие(парикмахерская)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740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920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C4FB63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2B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A5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B14F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FDB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DA8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0,127266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C30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034B7C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34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B4CC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D0E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9F5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 помещение КУМИ и ЗР)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CD5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0,05797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4C1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76EA63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C8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77F3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8DDB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82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D04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0,061136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18A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0279F3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39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986B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324D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8B1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(здравоохранение)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CEE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649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AB268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CA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91E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B3F1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010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617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0,095367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349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8B77E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DBF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CB2E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EF2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F98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прочие(стоматология)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814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6DB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DB0004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93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0234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720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B65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209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0,05845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BEC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D3BB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CA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CD70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0F6B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58A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прчие(аптека)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0DBF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2D0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8A3C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0C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3651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A7F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ул.Куйбышева,48/1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B98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C61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0,009376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1E7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291A6B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1B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30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669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363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28C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0,23784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B477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0D5DAD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09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35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926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871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94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0,101129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19E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0,031714</w:t>
            </w:r>
          </w:p>
        </w:tc>
      </w:tr>
      <w:tr w:rsidR="008F36EC" w:rsidRPr="008F36EC" w14:paraId="0637458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39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4C4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F49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38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28F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0,107392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AD1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0,023083</w:t>
            </w:r>
          </w:p>
        </w:tc>
      </w:tr>
      <w:tr w:rsidR="008F36EC" w:rsidRPr="008F36EC" w14:paraId="0C8BC1B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02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F8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09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343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75B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06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6762DD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07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F10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7F44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23A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9D8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0,179806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51E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875917D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28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B89E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6878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A6F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прочие(соц. защита населения)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44A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AA5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26FBDF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40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85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7C8F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633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ED7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0,153756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4D8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E8805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C0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375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DD3F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875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57A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0,09267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3B8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5BF24C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31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DA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A4B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ул.Н.Линия,4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FDB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929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0,090518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5B0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613EC8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1A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3AE7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81C0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ул.Н.Линия,4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87B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E25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1B3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6DD24F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40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D8B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028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ул.Н.Линия,11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9C9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B4B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0,092844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B33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B2FEB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C0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7D9B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F3D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ул.Речная,6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034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2F2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0,142704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53E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9C124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C7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71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546C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ул.Речная,6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9A6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589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664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F7BF2B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91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30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EC6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ул.Речная,11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050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FCE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0,172942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687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499E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2F5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2D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4A6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2A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CCF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0,16894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E83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C035CD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A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AC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3A8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C6D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D64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0,01636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529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549A58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A1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DB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C5B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09C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F02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0,204135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46C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BA16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EC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72F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F5D0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F98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2D5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B4B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833A3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2E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051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A4A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4B1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766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0,072425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4AB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049DD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3F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834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A466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C2C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D65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0,079006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9BE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A9C877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9C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EE27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35FC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D25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688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0,030873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140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72881D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E7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C19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A9E3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594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272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0,059625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008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A6AC39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4E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E6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46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2F9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898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26B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61E11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12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37D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C11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309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1C8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0,178828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308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6744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F4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D9E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515F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ул.Кирова,90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9C6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E03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0,173193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E2D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2B4FFA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1C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4E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6A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ул.Кирова,90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C37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9F3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62D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A661E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55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B52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EE08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ул.Кирова,96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891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8A2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0,046225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002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32D0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B6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7E6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B2D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ул.Кирова,98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D4E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1F9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0,043304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204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9B757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D2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C76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4E8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ул.Кирова,100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8F1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157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0,099388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B8E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64D477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84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B02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E18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ул.Кирова,100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40F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98E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72D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2C173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3D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43EB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677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Пушкина,1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D8A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873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0,083368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A03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DF59B6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F5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E6D1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C3F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ул.Пушкина 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685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305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0,102955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A9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8F86A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44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03F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E030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Кирова 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5F7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ACE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0,19702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E04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EF528C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FD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98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F4B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Кирова,17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173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05D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0,014192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143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EC189C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92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84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85F7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EA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пенсионный фонд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24F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DC3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655F25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31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C4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9C8B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6E6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 занятости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F25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A57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3B2B2C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85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E33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06D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5DF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поликлинника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00C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830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1DF8A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23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65C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53A1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ул.Кирова,37а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295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поликлинника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396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383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0EEFC1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E0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48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C4D6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ул.Куйбышева,46а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330A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F54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7C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0,0095</w:t>
            </w:r>
          </w:p>
        </w:tc>
      </w:tr>
      <w:tr w:rsidR="008F36EC" w:rsidRPr="008F36EC" w14:paraId="7BE16F7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EC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B646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78C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ул.Кирова,53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95C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учреждение культуры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070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D6F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DB00DC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6C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E0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72F1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ул.Кирова,66а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684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городской суд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791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BAE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834077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26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87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F41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ул.Кирова,66а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2DB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городской суд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53C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10F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9B6EF0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43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F9FD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328E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Маяковского,30а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542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5B3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422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</w:t>
            </w:r>
          </w:p>
        </w:tc>
      </w:tr>
      <w:tr w:rsidR="008F36EC" w:rsidRPr="008F36EC" w14:paraId="16E2799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BF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61F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433E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Куйбышева,45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766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 развития детей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710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0,22356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CB5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42EE91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B2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8832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B4BA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Садовая,1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188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школа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6A4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0,38000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4D2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0,0146</w:t>
            </w:r>
          </w:p>
        </w:tc>
      </w:tr>
      <w:tr w:rsidR="008F36EC" w:rsidRPr="008F36EC" w14:paraId="14C769A0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3F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9F2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C950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E2E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прочие(кафе,почта, гостиница,ателье)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1E9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A60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5CB02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CE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B7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DC85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Елизарова,1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9BDC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4BA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0,010911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B57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BD3982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32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1F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0D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80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5,438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28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0,094</w:t>
            </w:r>
          </w:p>
        </w:tc>
      </w:tr>
      <w:tr w:rsidR="008F36EC" w:rsidRPr="008F36EC" w14:paraId="357B647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D3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8C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Павлово,ул. Чкалова,59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84D5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ул.Деповская,22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AD6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AF7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0,37713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97C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0,099985</w:t>
            </w:r>
          </w:p>
        </w:tc>
      </w:tr>
      <w:tr w:rsidR="008F36EC" w:rsidRPr="008F36EC" w14:paraId="686EBD0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3D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F1C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C735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ул.Деповская,26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19D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63F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0,36632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865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0,111211</w:t>
            </w:r>
          </w:p>
        </w:tc>
      </w:tr>
      <w:tr w:rsidR="008F36EC" w:rsidRPr="008F36EC" w14:paraId="0EDD20D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80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EE8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E83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ул.Деповская,28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7DF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B6D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0,20534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BEC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0,049428</w:t>
            </w:r>
          </w:p>
        </w:tc>
      </w:tr>
      <w:tr w:rsidR="008F36EC" w:rsidRPr="008F36EC" w14:paraId="2EB6830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51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28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0F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ул.Комсомольская,38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371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943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0,20887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29E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0,050086</w:t>
            </w:r>
          </w:p>
        </w:tc>
      </w:tr>
      <w:tr w:rsidR="008F36EC" w:rsidRPr="008F36EC" w14:paraId="7D383A7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29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7FA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5BA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ул.Комсомольская,38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D9C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F39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D55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7E970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DE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88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D5B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ул.Комсомольская,43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A9B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DE4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0,20198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886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0,041153</w:t>
            </w:r>
          </w:p>
        </w:tc>
      </w:tr>
      <w:tr w:rsidR="008F36EC" w:rsidRPr="008F36EC" w14:paraId="43C2079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FD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35C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1F4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ул.Комсомольская,43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CB6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C5F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0,04092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621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0,000477</w:t>
            </w:r>
          </w:p>
        </w:tc>
      </w:tr>
      <w:tr w:rsidR="008F36EC" w:rsidRPr="008F36EC" w14:paraId="491F2EB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12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5FB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651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78F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594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0,14725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CE6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440BC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13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059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167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A8C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4EC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0,06671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92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B3BCF2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05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46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30B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9E7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4ED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0,20577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1B5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0,036478</w:t>
            </w:r>
          </w:p>
        </w:tc>
      </w:tr>
      <w:tr w:rsidR="008F36EC" w:rsidRPr="008F36EC" w14:paraId="2584359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12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875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5599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9BE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D09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0,04182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770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0,000475</w:t>
            </w:r>
          </w:p>
        </w:tc>
      </w:tr>
      <w:tr w:rsidR="008F36EC" w:rsidRPr="008F36EC" w14:paraId="3176B66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1D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7E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BC8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ул.Фаворского,49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C49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95D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0,20357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C76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FD8DF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E3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0A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928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ул.Фаворского,51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040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9E3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0,20104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FC1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0,049961</w:t>
            </w:r>
          </w:p>
        </w:tc>
      </w:tr>
      <w:tr w:rsidR="008F36EC" w:rsidRPr="008F36EC" w14:paraId="65FC55F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CD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F4A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FC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F6C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F93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0,20701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2D1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FCE856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F5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400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623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ADD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91F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0,10132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7F4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282D7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4F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8F5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F52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268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280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067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A85F6A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50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FA9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3498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901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CF1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BC3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225DC0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69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68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245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EC9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710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0,24324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A18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952C09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2C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7B5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EC85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85A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83A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0,09736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582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E752C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80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65E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5E1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F61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E42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0,20248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5BF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FC42C2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0D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C83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EFEC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1BD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975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58B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E1A0C5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3B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E0D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6D05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ул.Чапаева,50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2D9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77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0,20667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DBF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956B7F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6C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4BBB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231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ул.Чапаева,54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363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4CA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0,20775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4CA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268B46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E7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D4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507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B38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C53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0,20877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C87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FBA2D1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F0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E18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740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8D7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C91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0,23369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BBC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ED620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BA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7B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E0DF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ул.Шутова,12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ACF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20E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0,20809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F8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3BCF9D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FB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384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394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ул.Линейная,12б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59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0BD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0,06323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2E0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23A61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EB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95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BF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ул.Линейная,14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63F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4E5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0,06496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BE8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2779DD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79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0DA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B99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ул.Линейная,16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406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55A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D9C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47864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BC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4B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21F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ул.Линейная,18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381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872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0,15410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D02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A7C77B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49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C6A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4C6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ул.Линейная,10а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9A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3F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0,12830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C56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F4E420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01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0D4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CA9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ул.Чкалова,56а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4F8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553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0,14729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F8D5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DCC82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12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B1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81F9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ул.Чкалова,56а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1B9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335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B3C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1D2D7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76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DEF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DB4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ул.Чкалова,65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93B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CF7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0,20465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797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8B440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36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D6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DFF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ул.Чкалова,65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7FB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95E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0,01228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D3B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C3C755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32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ACB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6CB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7CB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895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0,11940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665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6D505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4F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C5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253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E6D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B9B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0,03208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E2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233755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4A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9EB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AFA1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81C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72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0,21868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0EB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AE4600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A7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1D1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CEF5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Фаворского, 65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6E3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A37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0,18810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EAC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C61079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FC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97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F0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Линейная, 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153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84D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0,18751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21C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69FB4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88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46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F7B6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Фаворского, 62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E9A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076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0,17923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7A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77A733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66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84D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EB4A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ул.Чкалова,59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44C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учреждение культуры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A4C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0,01700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298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04109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BA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907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299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BF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прочие(магазин, торговый центр)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39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1,44995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1F7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1C04D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BD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54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AB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01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7,528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63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0,439</w:t>
            </w:r>
          </w:p>
        </w:tc>
      </w:tr>
      <w:tr w:rsidR="008F36EC" w:rsidRPr="008F36EC" w14:paraId="14D6ACF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7E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73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г. Павлово ул. Пилота д. 45 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9AC8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Пилота, 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C95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управление образования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6F7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A1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B50617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5C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C8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D8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09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05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CF3D343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7E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7E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 ул. Лермонтова д. 16б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CF9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ул. Лермонтова, 16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CFE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управление образования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445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0F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DAF38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7D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AC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BF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CF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E5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6745C4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19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30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Крупской д. 10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C6B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Крупской, 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14E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судебный департамент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C3B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0,06640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D6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BB1A4E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C8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3FC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665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Крупской, 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F57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религиозная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092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87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DFB58A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54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E5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0F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8B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B0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2CCBD5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64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3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Правика д. 3 А</w:t>
            </w: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85C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ул.Правика,1,к.4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1A0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A15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0,32133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DF6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0,06256</w:t>
            </w:r>
          </w:p>
        </w:tc>
      </w:tr>
      <w:tr w:rsidR="008F36EC" w:rsidRPr="008F36EC" w14:paraId="25A8E2C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57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FE3D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46B6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ул.Маршала Жукова,16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9F0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DC3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0,96453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388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0,14674</w:t>
            </w:r>
          </w:p>
        </w:tc>
      </w:tr>
      <w:tr w:rsidR="008F36EC" w:rsidRPr="008F36EC" w14:paraId="43DECF6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E5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9B3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2CAE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ул.Правика,1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AB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6EF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0,37222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5F3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0,06709</w:t>
            </w:r>
          </w:p>
        </w:tc>
      </w:tr>
      <w:tr w:rsidR="008F36EC" w:rsidRPr="008F36EC" w14:paraId="2C309BF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A3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BD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D693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ул.Правика,1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903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9D2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3EE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774EC4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0A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9C39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152F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ул.Правика,1,к.3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8C9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923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0,40621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E37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0,07744</w:t>
            </w:r>
          </w:p>
        </w:tc>
      </w:tr>
      <w:tr w:rsidR="008F36EC" w:rsidRPr="008F36EC" w14:paraId="035E3E5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C0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65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C4A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ул.Правика,1,к.3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A97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37C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0,00630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2AC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B96956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79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30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505F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ул.Правика,2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366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население/прямые договора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54B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0,35067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739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0,05481</w:t>
            </w:r>
          </w:p>
        </w:tc>
      </w:tr>
      <w:tr w:rsidR="008F36EC" w:rsidRPr="008F36EC" w14:paraId="105F7C2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8F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5D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26F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Правика, д.1, корп. 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F07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A4A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0,32720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D43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0,05945</w:t>
            </w:r>
          </w:p>
        </w:tc>
      </w:tr>
      <w:tr w:rsidR="008F36EC" w:rsidRPr="008F36EC" w14:paraId="13B91BE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53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BB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5EB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Правика, д.1, корп. 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B32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5D1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0,38600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784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0,06408</w:t>
            </w:r>
          </w:p>
        </w:tc>
      </w:tr>
      <w:tr w:rsidR="008F36EC" w:rsidRPr="008F36EC" w14:paraId="72049F6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93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5C7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D16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Парковая, д. 47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627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817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0,49700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240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0,08051</w:t>
            </w:r>
          </w:p>
        </w:tc>
      </w:tr>
      <w:tr w:rsidR="008F36EC" w:rsidRPr="008F36EC" w14:paraId="5B7311C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BF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FFC9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9A70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8F1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502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45A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ABE6CE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20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CA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11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DE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3,66069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2E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0,61268</w:t>
            </w:r>
          </w:p>
        </w:tc>
      </w:tr>
      <w:tr w:rsidR="008F36EC" w:rsidRPr="008F36EC" w14:paraId="297293D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5A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9E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Нижегородская д. 11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BBDCE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ул.Нижегородская, 11</w:t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5DD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бюджетные организации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A42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0,01630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85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95E04B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96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97AE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C520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ул.Нижегородская, 11</w:t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377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бюджетные организации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B12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82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272F5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48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F92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273D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ул.Нижегородская, 11</w:t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16A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бюджетные организации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D1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26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A84BE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5C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CCF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03FF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ул.Нижегородская, 11</w:t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D24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BA3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48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C7239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D5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77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DC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29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C7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C3AD1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3D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70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Аллея Ильича д. 9 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29F1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D67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2E4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0,650826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5DA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0,1115</w:t>
            </w:r>
          </w:p>
        </w:tc>
      </w:tr>
      <w:tr w:rsidR="008F36EC" w:rsidRPr="008F36EC" w14:paraId="4478DB8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39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1B9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01A5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F9E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20A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0,651222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F07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0,1139</w:t>
            </w:r>
          </w:p>
        </w:tc>
      </w:tr>
      <w:tr w:rsidR="008F36EC" w:rsidRPr="008F36EC" w14:paraId="70E7CC8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FA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4AC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9163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Аллея Ильича, д. 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595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869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0,291401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182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0,0491</w:t>
            </w:r>
          </w:p>
        </w:tc>
      </w:tr>
      <w:tr w:rsidR="008F36EC" w:rsidRPr="008F36EC" w14:paraId="300EA9C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20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82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C4A4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Шутова, д. 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BB2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52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60D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16A78F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36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B5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FD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7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92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0,274</w:t>
            </w:r>
          </w:p>
        </w:tc>
      </w:tr>
      <w:tr w:rsidR="008F36EC" w:rsidRPr="008F36EC" w14:paraId="093DCF7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4C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7A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Павлово, ул. Чапаева,38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1A1F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Чапаева,38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029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прочие(торговый центр)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760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0D8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0,0200</w:t>
            </w:r>
          </w:p>
        </w:tc>
      </w:tr>
      <w:tr w:rsidR="008F36EC" w:rsidRPr="008F36EC" w14:paraId="76282C7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6A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93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EA5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F6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7A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0,020</w:t>
            </w:r>
          </w:p>
        </w:tc>
      </w:tr>
      <w:tr w:rsidR="008F36EC" w:rsidRPr="008F36EC" w14:paraId="6D41011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35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4E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Павлово ул. Перчанкина д. 76 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DAE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13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B9A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0,028522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43B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37E1A8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24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87F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EF86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Перчанкина,62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D8C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36E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0,092857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237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253CA3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4F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BDF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98FD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Перчанкина,62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F16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124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0,005930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E44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4CDF5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1A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099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893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Новая,20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527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9CC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0,360650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6BC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D6C5B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1D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754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A275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Новая,1а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4F2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7B4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0,356451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B8E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FE8E5D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A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E1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5A98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Перчанкина,64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567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8D3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0,032192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C6B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2E9D3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21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E32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1E7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15B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E71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0,033255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20B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B5073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F7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719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8345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Перчанкина,68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C5F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385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0,064303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DC5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D18611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75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4C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28B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Перчанкина,70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B79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8D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0,033806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8F6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F54A8E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87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D523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89FD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Перчанкина,72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8BE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DF7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0,066068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136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DCF794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07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3D7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E86A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Перчанкина,74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F68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3DD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0,027876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2F7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803C1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1E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DA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635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Перчанкина,76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19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4C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0,052581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C12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FEBCA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C6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D4C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1994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Перчанкина,76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347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D2D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0,003770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033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D6F75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BB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60C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80E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Перчанкина,78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7F7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0EC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0,062988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D76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DFCE8E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E8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EE1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278A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Перчанкина,80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B2E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23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0,058925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4D4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A8F7E9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2A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2E9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298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Перчанкина,80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49B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76D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0,005270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5E7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11876B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AF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0D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FB7E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Винокурова,85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FF0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799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0,304469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677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FD62B2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18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8A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967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Винокурова,85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15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12D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0,051233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BC4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EE3A8C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D3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89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A6CA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Солнечная,18а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12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C4A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0,356165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B5B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452A8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C1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5D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F46B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8F8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C9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0,264660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EBB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62DE1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72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FD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F516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ул.Перчанкина,57а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3A9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7CF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0,350837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51B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74400F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AD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D0F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AA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ул.Перчанкина,57а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87B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354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0,020695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430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2C626A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3B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CF3F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7F57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Новая,18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FB8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4E0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0,364782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FD2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F90FF5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F4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6D0A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FE7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Мира, 34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DCF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44D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0,367360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E0F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49902D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AA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B16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FC5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Винокурова, 87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987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FB7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0,286600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180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7C4C76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9F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27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F46E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Солнечная, 22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FA4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0A6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0,369857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F11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DF5271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7E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FF8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4D15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Перчанкина, 80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032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C4D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0,144100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669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71CDA7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A0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3EA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71D9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Новая, 1 Д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7D3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B6E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0,010365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12A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6B1448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FA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EEA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D74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Перчанкина, 55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7F1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607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0,216092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972A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CCB52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5F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6B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E2D1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Перчанкина, 53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3CB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6CF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0,216530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F70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BA60E7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61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EA4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845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Перчанкина, 53 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CFF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873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0,008500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EBD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C7C47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95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67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D7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A3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4,618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E4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B450D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D4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6E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Ворсма,  ул. Гагарина,8а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A9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CE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25E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0,042792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7FF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1A1876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28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7466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BF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68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577F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0,053972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7AB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5B174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23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AE9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AC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7B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157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0,026614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508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B3C58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57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C1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68D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3B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A62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0,026416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14D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CFF437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D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FD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FA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C2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512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0,053831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37F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D7615C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10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F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ED9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96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D20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0,054885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1A5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BDCE4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79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17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4E2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EE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4F2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0,059285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CD9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A391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EE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F74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BB9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6F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прочие(аптека,магазин)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47E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243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BF925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EA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18C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742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D8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BB2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0,210126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E6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EAAD5A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6C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344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4D8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C2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прочие(почта)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34A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D6C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11269C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C3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A41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28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8D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298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0,252224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FE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C7135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D0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D8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8B7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5F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CFE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0,145490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C72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0326A4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6B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CC6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3E7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8F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прочие(кабельное ТВ)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3E8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01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471AA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D4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8B7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11E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6A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C7C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0,153631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825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16F7B7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2F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9CA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0D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CA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FD4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0,15677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128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C61B9D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E7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BDC8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1F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1A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19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093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75DEA0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28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3DE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7D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5B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08A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0,142999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2EA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0,01974</w:t>
            </w:r>
          </w:p>
        </w:tc>
      </w:tr>
      <w:tr w:rsidR="008F36EC" w:rsidRPr="008F36EC" w14:paraId="39594B5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27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62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9E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54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6A5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0,172111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6E7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C63FF8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17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19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D43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50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C58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FC2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E40C1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CE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239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1C3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50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45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0,107085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B59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0,03532</w:t>
            </w:r>
          </w:p>
        </w:tc>
      </w:tr>
      <w:tr w:rsidR="008F36EC" w:rsidRPr="008F36EC" w14:paraId="49772E0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AC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9164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52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95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60C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0,306185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CDA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8B422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60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D4F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F3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96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C92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282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EEAC5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5A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27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0B6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4B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738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0,039411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D50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0,03773</w:t>
            </w:r>
          </w:p>
        </w:tc>
      </w:tr>
      <w:tr w:rsidR="008F36EC" w:rsidRPr="008F36EC" w14:paraId="1E3889A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44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1B7E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63B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65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EBF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576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958CB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3E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76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77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84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A45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0,015673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649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0,00963</w:t>
            </w:r>
          </w:p>
        </w:tc>
      </w:tr>
      <w:tr w:rsidR="008F36EC" w:rsidRPr="008F36EC" w14:paraId="79B1041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80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F32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26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25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321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0,15201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1F2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A6413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06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165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0F3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Гагарина,20а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F5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E74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0,080426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B1E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0,01415</w:t>
            </w:r>
          </w:p>
        </w:tc>
      </w:tr>
      <w:tr w:rsidR="008F36EC" w:rsidRPr="008F36EC" w14:paraId="5857738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13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4AC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91C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Гагарина,20б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33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E1F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0,089562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67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0,01778</w:t>
            </w:r>
          </w:p>
        </w:tc>
      </w:tr>
      <w:tr w:rsidR="008F36EC" w:rsidRPr="008F36EC" w14:paraId="1D00D58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AF7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D1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268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D3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E8A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0,06571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A8D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0,01186</w:t>
            </w:r>
          </w:p>
        </w:tc>
      </w:tr>
      <w:tr w:rsidR="008F36EC" w:rsidRPr="008F36EC" w14:paraId="33F88C5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83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92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EA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2A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120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0,091147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8A3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0,00765</w:t>
            </w:r>
          </w:p>
        </w:tc>
      </w:tr>
      <w:tr w:rsidR="008F36EC" w:rsidRPr="008F36EC" w14:paraId="22AA750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29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CB3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52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Гагарина,21Б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57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9E3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0,04806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8BA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0,01187</w:t>
            </w:r>
          </w:p>
        </w:tc>
      </w:tr>
      <w:tr w:rsidR="008F36EC" w:rsidRPr="008F36EC" w14:paraId="46410A5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BD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CD0C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6E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Гагарина,21В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34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20E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0,18211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7DF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0,02369</w:t>
            </w:r>
          </w:p>
        </w:tc>
      </w:tr>
      <w:tr w:rsidR="008F36EC" w:rsidRPr="008F36EC" w14:paraId="26DAEF2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7D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2C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61C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F5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640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0,273683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83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0,07670</w:t>
            </w:r>
          </w:p>
        </w:tc>
      </w:tr>
      <w:tr w:rsidR="008F36EC" w:rsidRPr="008F36EC" w14:paraId="7A09E1C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1E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66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958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03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4A7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0,179922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8D0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0,04050</w:t>
            </w:r>
          </w:p>
        </w:tc>
      </w:tr>
      <w:tr w:rsidR="008F36EC" w:rsidRPr="008F36EC" w14:paraId="1E00037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17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D7CA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44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CB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49C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0,107431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112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0,02925</w:t>
            </w:r>
          </w:p>
        </w:tc>
      </w:tr>
      <w:tr w:rsidR="008F36EC" w:rsidRPr="008F36EC" w14:paraId="3D5F76F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A4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FA63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3DB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Гагарина,64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05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D15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0,082284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D15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0,01582</w:t>
            </w:r>
          </w:p>
        </w:tc>
      </w:tr>
      <w:tr w:rsidR="008F36EC" w:rsidRPr="008F36EC" w14:paraId="31C1D9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DD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C12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2E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Гагарина,65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0C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9C5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0,13045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9C9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0,01751</w:t>
            </w:r>
          </w:p>
        </w:tc>
      </w:tr>
      <w:tr w:rsidR="008F36EC" w:rsidRPr="008F36EC" w14:paraId="616E4AA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21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3C0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A0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90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DAA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0,184455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54B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0,01590</w:t>
            </w:r>
          </w:p>
        </w:tc>
      </w:tr>
      <w:tr w:rsidR="008F36EC" w:rsidRPr="008F36EC" w14:paraId="613758E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20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FE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13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Гагарина,66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91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D64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2B6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FFBEB9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5D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F977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1D8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Строителей,4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A7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E47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0,0655100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68D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21682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57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053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678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Строителей,8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5B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057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0,0371200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C1E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026DC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41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D380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554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2-я Пятилетка,15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79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40F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0,0799600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55C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9F78E0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B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9F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1D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2-я Пятилетка,16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DA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6F3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0,0273500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6A5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1B1A7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E7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84EA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6D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2-я Пятилетка,17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C6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B20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0,0673030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6FB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EC824D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6A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3C3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05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2-я Пятилетка,18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C3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20D7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0,0263600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B6C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97D51F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20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82F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776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2-я Пятилетка,19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6B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79A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0,0274820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AC5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C1C76B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30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198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96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ул.Гагарина, 22а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15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DA8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903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17EAB0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5D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CC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47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 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9C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80F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585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0370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FA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04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CE3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 11а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B9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082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20E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0,01800</w:t>
            </w:r>
          </w:p>
        </w:tc>
      </w:tr>
      <w:tr w:rsidR="008F36EC" w:rsidRPr="008F36EC" w14:paraId="33D0A018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16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541F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B4B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ул.Строителей,10 г.Ворсма/ ул. Строителей,8 г. Ворсма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C6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CF3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552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75B3F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80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EE8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93F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Строителей,10а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E0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9D3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963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B1328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C1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2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0C7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ул. 2-ая Пятилетка, д. 8а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C3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29D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1FD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BE7E3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35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2669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2A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Строителей, д. 5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6F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CAD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61C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050F1C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71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8E7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FB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5A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108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092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F28888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BB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FDE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2A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ул.Гагарина, д. 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79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B42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944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A247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50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CE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16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 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A3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AA9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25C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DAACB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28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C24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B76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ул.Гагарина, 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62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218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D23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FB5C25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33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92B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A4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 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B4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A34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19B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77E5AF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AF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2DD3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03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ул.Гагарина, 19а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10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2AD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0,02640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3E9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0,00170</w:t>
            </w:r>
          </w:p>
        </w:tc>
      </w:tr>
      <w:tr w:rsidR="008F36EC" w:rsidRPr="008F36EC" w14:paraId="4F4D0CA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ED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60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BD2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7C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 д.14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CD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466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F48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4D3BFE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08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61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BD83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04C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ул.Гагарина, 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53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F32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407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A9DB10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05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8C6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4E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ул.Гагарина, 19а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A4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F7D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0AB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0,00180</w:t>
            </w:r>
          </w:p>
        </w:tc>
      </w:tr>
      <w:tr w:rsidR="008F36EC" w:rsidRPr="008F36EC" w14:paraId="104600E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A3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5F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22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D8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5,167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A0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0,407</w:t>
            </w:r>
          </w:p>
        </w:tc>
      </w:tr>
      <w:tr w:rsidR="008F36EC" w:rsidRPr="008F36EC" w14:paraId="2670F15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45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16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Ворсма, Заводская д. 45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C6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Заводская,43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09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895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5C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CC1FBB5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65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DB0B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EF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стадион, ул.Заводская, г.Ворсма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B4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прочие(стадион)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09C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5B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F02E57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21D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B4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6C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68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F8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9EC7B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B8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28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Ворсма, ул. Свободы,67а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3E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Свободы,66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AA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B98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0,164015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76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6B32D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15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1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525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Свободы,73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A9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B27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7D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DEE16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24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3B3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B9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ул.Свободы, 67-А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0B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организация/больница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BEA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D8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DB6C43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6A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1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D9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2C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C0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BEF27F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43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11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г. Ворсма, ул. Захаровская, 1а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552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ул.2-я Пятилетка, 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9A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B79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08D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A75139D" w14:textId="77777777" w:rsidTr="006B753E">
        <w:trPr>
          <w:trHeight w:val="6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34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2743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55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ул.2-я Пятилетка, 2а г. Ворсма/г.Ворсма, ул.Захаровская, д.1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73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7C2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BF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D5DD8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40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BA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FE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ул.Захаровская, 1, г. Ворсма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4E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3FB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DC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68450D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10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84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44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4D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23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086C59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5E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A4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 Таремское ул. Школьная д. 34 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47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44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2A2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0,0898100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4F8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CA2EE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0C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C1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BE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BE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3A3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0,0554000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BE1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B1F5F1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28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4C6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BA5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F6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A88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0,0690400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A90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687EF4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33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55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6AA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27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0E6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0,0472800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9C06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58EED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4C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BAA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D6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BD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C53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0,0985700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F96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F0BB9E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76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05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50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38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7F2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0,0932100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5A2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C4774E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73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48E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350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A5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32C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0,0469700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0BE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659497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91B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047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A4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DB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9CA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0,0625600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F9A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C2CD1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4E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900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F49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0C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E43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0,0602000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1B5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76F59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3BE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125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492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18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F19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0,0461110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D14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A32D4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4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F5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50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B3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A1D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0,0583600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CC7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0EDCF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5B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C7A7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94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FB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1CD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0,0620300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31C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E323A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18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D4F4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FD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C1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92B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0,0494700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A83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031C7C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66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BDF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1A8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5B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D89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0,0857900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428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E5631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E3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4D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A42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7D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FCB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0,0812400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9FA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0029F3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B4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77F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31D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1F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706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0,0666200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75A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CCAA54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FF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302A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C25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54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прочие(почта)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780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0,0070000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4F7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29C024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76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415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34E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м-н Новый,17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E9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AB5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0,0805900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579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A8CBFF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53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DDF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3E8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м-н Новый,18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57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DFC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0,0879500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D4D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5E1997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84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69DE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8CD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м-н Новый,31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55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EDB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0,0929600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A44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8CD89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7F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97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0847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Школьная,12а</w:t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736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F9D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0,0327000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E03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C06064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70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4B3B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2EC00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Школьная,29а</w:t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A38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D73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0,2081000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3E2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503E7E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8E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D09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F54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Школьная,33а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B3A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8D0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0,0542000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3C4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FC76C5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8A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D38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926D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м-н Новый ,32а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40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83E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0,0696000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EDF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E4562A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97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74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474F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Школьная,10а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D89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поликлинника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547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0,0240000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579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578EE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A4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F17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9EBE5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Школьная,19б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80A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бюджетная организация 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D6D5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0,0270000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8C9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0551F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52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80D3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2EC8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Школьная,10а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ACDD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бюджетная организация 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69FD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0,1410000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E0D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D532876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E6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28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9D3A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Школьная,10а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AA1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      (сбербанк,ростелеком)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EE1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0,0070000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A74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A841E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F58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50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25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м-н Новый,16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3D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D62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0,0080000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979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3237BA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14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8F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14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49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7B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</w:t>
            </w:r>
          </w:p>
        </w:tc>
      </w:tr>
      <w:tr w:rsidR="008F36EC" w:rsidRPr="008F36EC" w14:paraId="296A545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AA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B6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 Ясенцы ул. Школьная д. 15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28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27F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46B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0,1952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649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0,0410</w:t>
            </w:r>
          </w:p>
        </w:tc>
      </w:tr>
      <w:tr w:rsidR="008F36EC" w:rsidRPr="008F36EC" w14:paraId="68FB23A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BE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3C9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19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3A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2FB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0,1957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831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0,0426</w:t>
            </w:r>
          </w:p>
        </w:tc>
      </w:tr>
      <w:tr w:rsidR="008F36EC" w:rsidRPr="008F36EC" w14:paraId="1C40BFE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38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F31B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36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A5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прочие(сбербанка)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9E8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ADC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CC2B2C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82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34B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40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37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3C1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19A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775DFE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17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77A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0B9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75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CFB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0,1961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9B2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</w:tr>
      <w:tr w:rsidR="008F36EC" w:rsidRPr="008F36EC" w14:paraId="526E4D6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CC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A8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81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4F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155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0,2022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C8E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</w:tr>
      <w:tr w:rsidR="008F36EC" w:rsidRPr="008F36EC" w14:paraId="69E0EFF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CE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03E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F8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11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F4D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0,1297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299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5B1107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4C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06E9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40E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40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98C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0,1248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B9D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5F335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AD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17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1C4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CE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184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0,1259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A2C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A1FC4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5A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4A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941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29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78E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098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C6E00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54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CF65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21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21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15F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419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436029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E6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346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F3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18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9E0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656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D9901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9A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6C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E76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32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F43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81E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9A1B16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A4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880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999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D5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B9B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948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345911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BB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F2D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C8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AA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администрация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69D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A55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F89176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C3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3B1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64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ED3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0EF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109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0,0352</w:t>
            </w:r>
          </w:p>
        </w:tc>
      </w:tr>
      <w:tr w:rsidR="008F36EC" w:rsidRPr="008F36EC" w14:paraId="794EE74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E6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B3E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8EE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Школьная,23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E4B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больница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052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0,0740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200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0,0050</w:t>
            </w:r>
          </w:p>
        </w:tc>
      </w:tr>
      <w:tr w:rsidR="008F36EC" w:rsidRPr="008F36EC" w14:paraId="51E5BF4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F8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41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7F0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Школьная,17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7EB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E7F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0,3098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C46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0,0300</w:t>
            </w:r>
          </w:p>
        </w:tc>
      </w:tr>
      <w:tr w:rsidR="008F36EC" w:rsidRPr="008F36EC" w14:paraId="53A1AE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C2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777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B1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Центральная,27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CA7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765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AE5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797F95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DB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902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52A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Центральная,41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0CD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EAC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0,0130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7EF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B2AD2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80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60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30B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Центральная,43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BE6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прочие(узел связи)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0C6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0,0010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E61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D4B65C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69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7DF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99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Центральная,43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96B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почта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0C2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4DB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89F779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AE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4ED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22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Центральная,50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56D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ECD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0,0026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F3C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7A9C47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F9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50F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936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Центральная,16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80D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B3E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0,0343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B40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179B75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7D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FC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CB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EA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2,144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7F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0,233</w:t>
            </w:r>
          </w:p>
        </w:tc>
      </w:tr>
      <w:tr w:rsidR="008F36EC" w:rsidRPr="008F36EC" w14:paraId="1CCD74E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C5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3C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потребители ООО "ФСК "Энерго Строй" ЦТП ул. Транспортная 5 д от котельной ОАО "Гидроагрегат" 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622B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E09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BFF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0,077138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E7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40CA6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B6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A5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9E9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B0E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32E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0,042725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47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BAEE7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2A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B9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C18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Коммуны,37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31C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D2E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0,036394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C0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70D3E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8F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5DC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C22E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36D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B7E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0,270232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8B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3F110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EC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C5B5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954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F67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прочие(аптека)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8EF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0,026700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71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CBB7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E9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4EF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4F76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39C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B7D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0,043011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14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849C26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CB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759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7C2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7A6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04C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0,107806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28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27A5B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C1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CA0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6064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AA1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4E2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0,073284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17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DFC0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34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C1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F069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Коммунистическая,75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C9D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CD9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0,106879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14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70B9B3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3D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D8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61D6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Коммунистическая,76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3BD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699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0,103543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8E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11529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19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7E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F61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Советская,39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E6B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C54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0,035039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57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E0BB1D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F1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C2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DF0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541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27F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0,008531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A5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943A7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9B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F9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15E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3CF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99E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0,045751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CA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88B98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8D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3A7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6057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Советская,54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BE5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EAF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0,062044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95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1068E8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7C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003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F2A6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BAA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B44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0,061998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F9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CDFE09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16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AF1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C92C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8D09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7E0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0,064892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EF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CE534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A3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2AF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57AC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3EC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2CE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0,202130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71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EB92E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B3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587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8A6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8A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6A8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0,061350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47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BDBA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AA7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27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2369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Инициативная,6а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3FD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3BE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0,130756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B5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A56D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EA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73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90AF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Кооперативная,14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56B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713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0,010846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C6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82753F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03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49F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7A3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Кооперативная,18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47F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0F7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0,007050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10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34001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1B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58F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CAF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92F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CDA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0,144605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8A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DCDA03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09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246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29D4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09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0C3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0,149444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F6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AAC50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2C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B7F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D9C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654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прочие(гостиница)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3B3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0,029700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6F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961565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43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91B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5DC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Советская,53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26A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E9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0,045318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F1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DB635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B0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6D5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530C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CB5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686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0,137398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B6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7FFF8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A2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160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9248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AF0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A99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0,006370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72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AF043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F7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3C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A120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2B9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32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0,161594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80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A248D9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F25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A18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C192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CE5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D6D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0,005400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B7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F4FAF2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3C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D8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B01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Транспортная,3а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21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F2E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0,317646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4F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FAE8A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64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F9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127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Транспортная,4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1E2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9BD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0,437590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E0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90FC3A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14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5D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7B26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4C5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892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0,228869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738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56738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0E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6B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B1A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Коммунистическая,49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7D8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9DA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0,331777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BF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655EF5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2A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5C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5608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Коммунистическая,49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FB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A88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1E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805E6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D3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F3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F628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2D9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E56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0,273325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8D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442683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58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56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D475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63F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 парикмахерская)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F9D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04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6EA96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71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CD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02B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Коммунальная,4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A50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12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0,165377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1F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EF22A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9A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C79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CF6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B84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B0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0,288500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1D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1823C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29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55C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36B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11D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EAC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0,149329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51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71FE1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57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BA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93F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251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311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0,061778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6E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65562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CB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B04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1F1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08D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70E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0,269911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F5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B7634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ED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ED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75C3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Огородный,30а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90F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A2A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0,267507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78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433DE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40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CF5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1E7A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F96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920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0,177232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2D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2BE236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33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E611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FAC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ул.Коммунистическая ,59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A37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27D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0,215813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4A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5718E8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AA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CF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EBDA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ул.Коммунистическая ,59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D7A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C85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0,013429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06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D6ABB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4F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75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627E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Коммуны,25а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50F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FBB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0,297661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D7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B3466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25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91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C85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9F6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FDA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0,081734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ED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51413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C0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922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385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E21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8C7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0,083266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FF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6743A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87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07C1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4B9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899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E29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0,042717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21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FC0D4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AA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C1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AA03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178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F55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0,081061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30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B023E6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CE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EA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5CBC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74D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533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0,037690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5E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B94200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46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694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35CE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006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43F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0,061200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DD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232257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725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F80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BF39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D9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011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0,061766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A6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5C0E5C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35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B9C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DBE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Коммунальная,6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F70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B76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0,309106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43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6360F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CD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ED8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27A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4E3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00E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0,315363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11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AB84D4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35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EC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110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AD4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прочие(потребители)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14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05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182FF5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3E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FBE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38E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43C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80E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0,073190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3F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A502F5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B7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DBFB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146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FB1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F2F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0,061570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A2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E6452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34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F4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6D41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Коммунальная,2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41D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23D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0,137845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7E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1C378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03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243F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519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22A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F159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0,218801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15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DB3DF3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08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161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912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5AB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прочие(потребители)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510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0,067243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E3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F05DC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C1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FCB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54E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EA4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830A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0,062056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78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774AD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6C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B7F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6191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DD3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BE7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0,062102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25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0F057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75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2BD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7AF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Советская,50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7CD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BE4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0,062110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9C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8D8ECD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BF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B6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5BE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627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DAC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0,032388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1B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ADDDFA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5E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9CE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414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Инициативная,9а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564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A57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0,062148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7C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261641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56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5DA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5426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Коммуны,25а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63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074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0,012417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04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550DD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BB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61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4BC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EE5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246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0,062579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9A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A1408F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2E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E8C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842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Коммунистическая,67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0D8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5DA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0,161611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E8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B2EB4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3D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F44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EF2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Коммунистическая,70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FAC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0C4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0,055825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4B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70CE0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E9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E8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F11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Коммунистическая,72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BE7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A4F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0,056018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33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E9261B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9FE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7E6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1A18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Коммунистическая,74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E2C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2AC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0,044898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A3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56F0E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20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A37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0CF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Огородный,28а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BFA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7F4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0,259067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AC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74F8FD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87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ACD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A059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Огородный,28а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E0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13D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0,014648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7C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5764AF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74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769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284B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B18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5CE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0,044855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937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9AA6E9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E6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31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4E9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Советская,52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F83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41F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0,062033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BD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281705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93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1B31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0E4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CFB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A3D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0,045460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B4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04AD14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B8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F3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39D1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51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D8A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A8E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0,253969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E2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E6BDB0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24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AD94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E58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52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518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757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0,014700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1A4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418264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BE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9FD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19F6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57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C48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население(ЖСК)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84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0,277603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6A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E43E6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39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CFF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8868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Кооперативная,11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EB1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94E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0,254104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F2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FFFD4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F1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ECE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61B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95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29D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0,483903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75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3C0BD5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75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C67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A7BB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Полевая,32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840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прочие(кафе)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5B4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0,024000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6D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EBA3DD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3E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0A5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52B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55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4D9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0,490319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52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ECE32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53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579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31F1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B6F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4B3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0,019000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E1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8EDE9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E6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965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E80A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2B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208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0,257165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72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CACA9C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C5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87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1BBA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9877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E62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прочие(почта,обучающий центр)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1ED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0,019973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DA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64BB58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77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88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7E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BE23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16F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C67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0,312409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41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6A6F7F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21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C7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EF4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Инициативная,4а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9D1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967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0,062843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A4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C7934D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E5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BF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EF4C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 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1B1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331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0,007994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5C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6519E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49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0D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A4EE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 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184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13B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0,008726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61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562746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B9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0C3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E8F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 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2A0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80F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0,004336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06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A372DC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1C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198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1D1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 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074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385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0,008600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E1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192832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0A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D18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1075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 35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258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2BD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0,001730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04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98D79B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7E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C7E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013E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 Огородный, 37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872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DA8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0,004281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E4F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D401F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C6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94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591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Кооперативная, 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A17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3A4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0,003413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DC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054277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3F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02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9C70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Коммуны, 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C0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7B9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0,003148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71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B5AEE6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FA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D7B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8115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Коммунистическая, 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D88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121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1E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AC3EF3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31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F54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92BA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Инициативная, 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C7B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796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0,059300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5F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F17F3D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7C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AA9F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6546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Свободы, 12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FA7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6A9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0,104000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A3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0079D0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F6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FD7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B56D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Свободы, 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F32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25A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0,073900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E8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A9E6EE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1D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5F0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A9B9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Коммунистическая, 71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F8FA1" w14:textId="57726E93" w:rsidR="008F36EC" w:rsidRPr="008F36EC" w:rsidRDefault="008500B3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5C7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0,257100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C2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C7277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98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DA4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6A2E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Транспорная, 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527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2DF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0,079100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F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D7AF1E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D1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C8A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65D7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Транспортная, 5 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CAC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станция "Скорая помощь",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341A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0,079000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A87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991008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79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F48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0CE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Коммунистическая, 55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6B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учреждение культуры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7D2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0,565800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C2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FA9293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BE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069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65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Транспортная,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B19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3C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39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F8B122" w14:textId="77777777" w:rsidTr="006B753E">
        <w:trPr>
          <w:trHeight w:val="6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10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30E3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63EE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Транспорная,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92B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бюджетная организация (управление по делам ГО и ЧС)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944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23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7A5FA2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3A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D14C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1DE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BB2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 кафе, торговый павиольон, гараж)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EC5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0,213943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B7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35FA25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405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67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29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788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34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5A7470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C0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AA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 ФСК "Энерго Строй" от котельной ООО "Агрофирма "Павловская"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CE6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3-я Северная,25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9C98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8CB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0,24916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0A8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0,049668</w:t>
            </w:r>
          </w:p>
        </w:tc>
      </w:tr>
      <w:tr w:rsidR="008F36EC" w:rsidRPr="008F36EC" w14:paraId="0350AD4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E8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E209C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DBC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3-я Северная,27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5C51A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44F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0,35280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97D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0,062218</w:t>
            </w:r>
          </w:p>
        </w:tc>
      </w:tr>
      <w:tr w:rsidR="008F36EC" w:rsidRPr="008F36EC" w14:paraId="00DE3BF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5E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71EE2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CB7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3-я Северная,29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38A5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9B4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0,43927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3F8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0,078004</w:t>
            </w:r>
          </w:p>
        </w:tc>
      </w:tr>
      <w:tr w:rsidR="008F36EC" w:rsidRPr="008F36EC" w14:paraId="35F6217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76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133F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9D0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8-я Северная,20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4C14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680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0,36969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79E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0,071355</w:t>
            </w:r>
          </w:p>
        </w:tc>
      </w:tr>
      <w:tr w:rsidR="008F36EC" w:rsidRPr="008F36EC" w14:paraId="062D767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07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1DDC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FC55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7-я Северная,16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620A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0E2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0,47055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DC5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0,079355</w:t>
            </w:r>
          </w:p>
        </w:tc>
      </w:tr>
      <w:tr w:rsidR="008F36EC" w:rsidRPr="008F36EC" w14:paraId="0BE24C8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84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47A6A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092B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9-я Северная,16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99EF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018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0,31776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F5E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0,071969</w:t>
            </w:r>
          </w:p>
        </w:tc>
      </w:tr>
      <w:tr w:rsidR="008F36EC" w:rsidRPr="008F36EC" w14:paraId="7610680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D4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EEBC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3C7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9-я Северная,19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07DB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36CF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0,31198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90A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0,066538</w:t>
            </w:r>
          </w:p>
        </w:tc>
      </w:tr>
      <w:tr w:rsidR="008F36EC" w:rsidRPr="008F36EC" w14:paraId="5BBC2DB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D7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6CB7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DB0C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9-я Северная,19/1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3420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552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0,31229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87A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0,070849</w:t>
            </w:r>
          </w:p>
        </w:tc>
      </w:tr>
      <w:tr w:rsidR="008F36EC" w:rsidRPr="008F36EC" w14:paraId="26E550E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A4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2A1C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0A1C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9-я Северная,19/2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9AA9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20A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0,31148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32E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0,061543</w:t>
            </w:r>
          </w:p>
        </w:tc>
      </w:tr>
      <w:tr w:rsidR="008F36EC" w:rsidRPr="008F36EC" w14:paraId="0CDA144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F9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30CB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1068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9 -я Северная,21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515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оздоровительный комплекс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BE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0,14880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F0E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3499B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68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E52F0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A32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DB3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BF6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DF6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0,0143</w:t>
            </w:r>
          </w:p>
        </w:tc>
      </w:tr>
      <w:tr w:rsidR="008F36EC" w:rsidRPr="008F36EC" w14:paraId="105DFCF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41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B9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D8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33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3,30577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3A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0,62580</w:t>
            </w:r>
          </w:p>
        </w:tc>
      </w:tr>
      <w:tr w:rsidR="008500B3" w:rsidRPr="008F36EC" w14:paraId="55683EBE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530A1" w14:textId="7E841B06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7471D" w14:textId="2D0DB4A2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потребители ООО "ФСК "Энерго Строй" от котельной ООО НПО "Мехинструмент"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FFE6F9" w14:textId="01D783A5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ул.Фаворского,53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CA437" w14:textId="43E20DC9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4AFF1" w14:textId="52379E61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0,290012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E81D9" w14:textId="3AC3CF39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6D69D85C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BE1DB" w14:textId="04F18B56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5870" w14:textId="77777777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D19E46" w14:textId="417B1C9D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Малый Прогон,22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B1B840" w14:textId="2B05799F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F63A67" w14:textId="0C178049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0,044031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625F" w14:textId="7CA13AD8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4C7B8CAD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E3963" w14:textId="505B77DD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C371A" w14:textId="77777777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AA9365" w14:textId="60123BD0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Чапаева,42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E5774F" w14:textId="368D954C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F0804" w14:textId="70A54C50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0,424037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32DAA" w14:textId="106D92C0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365B6C1F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0B259" w14:textId="56A382A0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6D094" w14:textId="77777777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8CAC35" w14:textId="59D71AC7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ул.Шутова,2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76392" w14:textId="2C2B184A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38440" w14:textId="0C4F9A1D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0,247804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452B" w14:textId="64D80C18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6DEE2F08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13A9" w14:textId="08E5F7AD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F224" w14:textId="6C4FB182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32E4F" w14:textId="43DC0D85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Чапаева, д.41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49332" w14:textId="421C4373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FC0CD" w14:textId="2BC9DE40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57EF" w14:textId="4ED39388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687D5B92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437C" w14:textId="2D0574BA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1CD65F" w14:textId="77777777" w:rsidR="008500B3" w:rsidRPr="008F36EC" w:rsidRDefault="008500B3" w:rsidP="008500B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8CAB0" w14:textId="6FBA1D48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Чапаева, д.46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4830C" w14:textId="3A95EC97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45DA5" w14:textId="7AAC63C7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0,114000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4733" w14:textId="46DDCF3C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08E5D8BE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ED8C" w14:textId="04D99955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BD0DA" w14:textId="77777777" w:rsidR="008500B3" w:rsidRPr="008F36EC" w:rsidRDefault="008500B3" w:rsidP="008500B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80F7E" w14:textId="57729276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Чапаева, д.44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71583" w14:textId="2A141C97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11A09" w14:textId="015AAF51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0,194000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7DC6" w14:textId="3443586A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500B3" w:rsidRPr="008F36EC" w14:paraId="4EEDDE7C" w14:textId="77777777" w:rsidTr="00547500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B342" w14:textId="218B3919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1DAB1" w14:textId="77777777" w:rsidR="008500B3" w:rsidRPr="008F36EC" w:rsidRDefault="008500B3" w:rsidP="008500B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FB1E8" w14:textId="07D555E8" w:rsidR="008500B3" w:rsidRPr="008F36EC" w:rsidRDefault="008500B3" w:rsidP="008500B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Чапаева, д.55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909FD" w14:textId="15DA789A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бюджетное учреждение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120A8" w14:textId="45589AC8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7650" w14:textId="16201931" w:rsidR="008500B3" w:rsidRPr="008F36EC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8F36EC" w:rsidRPr="008F36EC" w14:paraId="7AD17E5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2BF7" w14:textId="4ED37E70" w:rsidR="008F36EC" w:rsidRPr="008F36EC" w:rsidRDefault="008500B3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72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F0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7A7C" w14:textId="72FF44C2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</w:t>
            </w:r>
            <w:r w:rsidR="008500B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CE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B753E" w:rsidRPr="008F36EC" w14:paraId="2D1608E5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B1FC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FD6A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6C8CA" w14:textId="3483B4E3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w w:val="95"/>
                <w:sz w:val="16"/>
              </w:rPr>
              <w:t>г. Павлово, ул.Коммунистическая д.10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1BBD6" w14:textId="324E684B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</w:rPr>
              <w:t>Прочие</w:t>
            </w:r>
            <w:r>
              <w:rPr>
                <w:color w:val="000000"/>
                <w:sz w:val="16"/>
              </w:rPr>
              <w:br/>
              <w:t>(административно- торговый комплекс)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FBB0A" w14:textId="01AEB3DD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</w:rPr>
              <w:t>0,8859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72E3F" w14:textId="232ECB1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3A451AA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0325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86FF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8B556" w14:textId="13B7FC69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Маяковского д. 90</w:t>
            </w:r>
            <w:r>
              <w:rPr>
                <w:color w:val="000000"/>
                <w:sz w:val="16"/>
                <w:szCs w:val="16"/>
              </w:rPr>
              <w:t>"А"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16FC6" w14:textId="01AD51DA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w w:val="95"/>
                <w:sz w:val="16"/>
              </w:rPr>
              <w:t>Бюджет (школа №7)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9B600" w14:textId="6A8BA1C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0,2400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80B3E" w14:textId="16E43D8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CA76AD2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E89D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7A45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C7B7E" w14:textId="3496E35D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Маяковского д. 75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A53C2" w14:textId="7A3B1200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Бюджет (бизнес-</w:t>
            </w:r>
            <w:r>
              <w:rPr>
                <w:color w:val="000000"/>
                <w:sz w:val="16"/>
                <w:szCs w:val="16"/>
              </w:rPr>
              <w:br/>
              <w:t>инкубатор)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2226" w14:textId="604D751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0,1090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7027D" w14:textId="5140278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2D686E50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EC68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1DD6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85C3A" w14:textId="08784598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Маяковского д. 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713D5" w14:textId="29044C2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Бюджет (техникум HXП)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0A878" w14:textId="3308B10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0,1820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BF87C" w14:textId="243AC35A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63D4262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AE8F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5FF7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B7386" w14:textId="2BB947A7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Штанге д. 43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BD1FE" w14:textId="2BC785C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3CFEC" w14:textId="22B13C5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C519F" w14:textId="13248F7A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0,1040</w:t>
            </w:r>
          </w:p>
        </w:tc>
      </w:tr>
      <w:tr w:rsidR="006B753E" w:rsidRPr="008F36EC" w14:paraId="51C9533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03B3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D4F4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04FD6" w14:textId="464ECA43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Винокурова д. 1 "В"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38B41" w14:textId="6DD09DA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1FB8E" w14:textId="7EE6D51D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0,1203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C403D" w14:textId="7D43968F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23EB4C8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D313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49EE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81AFB" w14:textId="3B9DB297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пер. Больничный д. 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0021F" w14:textId="42A4066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E5188" w14:textId="6D9773A5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0,2420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A8207" w14:textId="3967234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4953F5A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351A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F56B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BF4F2" w14:textId="5D956AED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пер. Больничный д. 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0B11F" w14:textId="0A0021E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7B77F" w14:textId="16E83AE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0,2410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756AF" w14:textId="39B8A5FD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4BF4098A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605A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0B87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C01AD" w14:textId="44039F2C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пер. Больничный д. 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91633" w14:textId="08D88D5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57FE4" w14:textId="516B06AB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0,2420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80DBE" w14:textId="1C7FAD09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31C667DC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D2F7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33C8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68C8" w14:textId="3E7EB9F8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Винокурова д. 24</w:t>
            </w:r>
            <w:r>
              <w:rPr>
                <w:color w:val="000000"/>
                <w:sz w:val="16"/>
                <w:szCs w:val="16"/>
              </w:rPr>
              <w:t>"А"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39481" w14:textId="0E160F3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</w:t>
            </w:r>
            <w:r>
              <w:rPr>
                <w:color w:val="000000"/>
                <w:sz w:val="16"/>
                <w:szCs w:val="16"/>
              </w:rPr>
              <w:br/>
              <w:t>(индивидуальный ж/д)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4D628" w14:textId="7568EFD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0,0038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88656" w14:textId="0EC55D50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992DDB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3BDD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5811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3424C" w14:textId="5205F034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нежилое помещение на 1-м этаже</w:t>
            </w:r>
            <w:r>
              <w:rPr>
                <w:sz w:val="16"/>
                <w:szCs w:val="16"/>
              </w:rPr>
              <w:br/>
              <w:t>ж/д ул. Винокурова, 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300F9" w14:textId="5E3B14AD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Прочие (коммерческое</w:t>
            </w:r>
            <w:r>
              <w:rPr>
                <w:color w:val="000000"/>
                <w:sz w:val="16"/>
                <w:szCs w:val="16"/>
              </w:rPr>
              <w:br/>
              <w:t>помещение в 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94679" w14:textId="438AC849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0,0070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15DA8" w14:textId="305CE4F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4E5B457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37C3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EBD0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75857" w14:textId="0BA1A79A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Винокурова д. 1 "Ж"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4C9E8" w14:textId="5CFC86F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2D458" w14:textId="3DB9F01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938F7" w14:textId="17DCDAFB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0,0026</w:t>
            </w:r>
          </w:p>
        </w:tc>
      </w:tr>
      <w:tr w:rsidR="006B753E" w:rsidRPr="008F36EC" w14:paraId="3C06741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585F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F732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E2C54" w14:textId="6801ACE3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Маяковского д. 62 "Б"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77352" w14:textId="2B255F9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Прочие 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004B4" w14:textId="7CB96F2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0,0039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1473B" w14:textId="690C228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0,0004</w:t>
            </w:r>
          </w:p>
        </w:tc>
      </w:tr>
      <w:tr w:rsidR="006B753E" w:rsidRPr="008F36EC" w14:paraId="2A255888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0932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B7C0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832DD" w14:textId="1085AB6B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Винокурова д. 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43AA1" w14:textId="7862177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9ED02" w14:textId="03ED3DA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0,2250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63A3F" w14:textId="341A31DE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0,0086</w:t>
            </w:r>
          </w:p>
        </w:tc>
      </w:tr>
      <w:tr w:rsidR="006B753E" w:rsidRPr="008F36EC" w14:paraId="18D1495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247B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8309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5CFF4" w14:textId="20A1D121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ул.Речная,34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79BC3" w14:textId="1568250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F2C55" w14:textId="2A84A25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0,2967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47DF8" w14:textId="5A0D9CF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C26038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7BED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0D76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343F4" w14:textId="107D94E9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ул.Речная,36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2CA8B" w14:textId="2136565E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12DB6" w14:textId="4BBD35B0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0,3070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35237" w14:textId="005E95A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9C47C1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8CD7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1E780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AF9B6" w14:textId="446B6C2E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Маяковского,18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A7749" w14:textId="7AEC010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EFFE4" w14:textId="6BBDAE8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0,2952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B9588" w14:textId="3BE8B6C6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3D52F84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5799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248F3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46E2" w14:textId="6B8F2CD0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Маяковского,30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D03D8" w14:textId="0260C8AF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91F18" w14:textId="46DDFE3A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A9E98" w14:textId="308A9E39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2FA9A0F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5599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CAE30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35EF2" w14:textId="70167E40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Маяковского,32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E5F53" w14:textId="6946F58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BE533" w14:textId="21ABD82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0,0140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4742C" w14:textId="179DBE45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0730D20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E999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4456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96218" w14:textId="1F4A9F9C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Белохвостикова,11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51E2B" w14:textId="20E5478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31D3C" w14:textId="5C87458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0,0206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3075" w14:textId="50A11E6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23890A9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CC28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30467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D696" w14:textId="6739A1D7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Маяковского,62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0F303" w14:textId="6543684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78E9B" w14:textId="50BE9DAE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0,3354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6CC50" w14:textId="053D5C8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0,1300</w:t>
            </w:r>
          </w:p>
        </w:tc>
      </w:tr>
      <w:tr w:rsidR="006B753E" w:rsidRPr="008F36EC" w14:paraId="1C0F975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B0CC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66491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CDC14" w14:textId="47F9FD44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Маяковского,62а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3B717" w14:textId="3288DEA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3E6A9" w14:textId="4D1249F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0,2614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4E484" w14:textId="3AF53852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0,1000</w:t>
            </w:r>
          </w:p>
        </w:tc>
      </w:tr>
      <w:tr w:rsidR="006B753E" w:rsidRPr="008F36EC" w14:paraId="307D309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847B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3748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7B67" w14:textId="4900DC30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10BBE" w14:textId="05A3D33E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C2C07" w14:textId="017C55D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0,0559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1BE45" w14:textId="6296D655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74EB584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8831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B07F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EB2CF" w14:textId="2FE2E472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Винокурова,35а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E6B4B" w14:textId="1A518FA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E9A6" w14:textId="41D492F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0,1651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E5121" w14:textId="0D88D21F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0,0630</w:t>
            </w:r>
          </w:p>
        </w:tc>
      </w:tr>
      <w:tr w:rsidR="006B753E" w:rsidRPr="008F36EC" w14:paraId="50B2A5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873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495A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3D6AB" w14:textId="58331958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F10D8" w14:textId="7311AB4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2D8D" w14:textId="7047294B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0,2502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E3BA2" w14:textId="504473CF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0,0980</w:t>
            </w:r>
          </w:p>
        </w:tc>
      </w:tr>
      <w:tr w:rsidR="006B753E" w:rsidRPr="008F36EC" w14:paraId="172D02E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8514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3DCF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71D9E" w14:textId="57CC2A2B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Винокурова,1Г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140F" w14:textId="4EA8B881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w w:val="95"/>
                <w:sz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65F64" w14:textId="57BAB08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</w:rPr>
              <w:t>0,0266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62DEF" w14:textId="6419AA7F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03972B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A3B9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CC73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DFBE4" w14:textId="15229979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Винокурова,1Ж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548CD" w14:textId="5563DB1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w w:val="95"/>
                <w:sz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6AB54" w14:textId="0DD7F1B0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</w:rPr>
              <w:t>0,0971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77A9A" w14:textId="617CBE74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3CFF0EA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B69C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5837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4EBC8" w14:textId="56D0CFBC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61B2B" w14:textId="54D9376B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w w:val="95"/>
                <w:sz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D0D59" w14:textId="4592872F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</w:rPr>
              <w:t>0,0667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5E92B" w14:textId="6A5AC84D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51BB891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1C6C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92976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85F9F" w14:textId="53499DF9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ул. Винокурова,4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922BD" w14:textId="4E68461C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w w:val="95"/>
                <w:sz w:val="16"/>
              </w:rPr>
              <w:t>Население (МКД)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68D8A" w14:textId="3E73CCAD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</w:rPr>
              <w:t>0,0077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0E203" w14:textId="71E96579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6B753E" w:rsidRPr="008F36EC" w14:paraId="2713D60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4F3D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791C1" w14:textId="77777777" w:rsidR="006B753E" w:rsidRPr="008F36EC" w:rsidRDefault="006B753E" w:rsidP="006B753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F749A" w14:textId="2C3D404D" w:rsidR="006B753E" w:rsidRPr="008F36EC" w:rsidRDefault="006B753E" w:rsidP="006B753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г. Павлово, ул. Маяковского д. 77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90978" w14:textId="45D4D6F3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Собственное потребление</w:t>
            </w:r>
            <w:r>
              <w:rPr>
                <w:color w:val="000000"/>
                <w:sz w:val="16"/>
                <w:szCs w:val="16"/>
              </w:rPr>
              <w:br/>
              <w:t>(объекты завода)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0C0D" w14:textId="6D905A6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3,6594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3FED4" w14:textId="6934DFAE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0,3020</w:t>
            </w:r>
          </w:p>
        </w:tc>
      </w:tr>
      <w:tr w:rsidR="006B753E" w:rsidRPr="008F36EC" w14:paraId="3B0066C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50D6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0578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C3BA" w14:textId="77777777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AF94" w14:textId="68040FC9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80808"/>
                <w:sz w:val="16"/>
                <w:szCs w:val="16"/>
                <w:lang w:eastAsia="ru-RU"/>
              </w:rPr>
            </w:pPr>
            <w:r>
              <w:rPr>
                <w:color w:val="080808"/>
                <w:sz w:val="16"/>
                <w:szCs w:val="16"/>
              </w:rPr>
              <w:t>8,585900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A817" w14:textId="384C6C88" w:rsidR="006B753E" w:rsidRPr="008F36EC" w:rsidRDefault="006B753E" w:rsidP="006B753E">
            <w:pPr>
              <w:spacing w:after="0" w:line="240" w:lineRule="auto"/>
              <w:jc w:val="center"/>
              <w:rPr>
                <w:rFonts w:eastAsia="Times New Roman"/>
                <w:color w:val="080808"/>
                <w:sz w:val="16"/>
                <w:szCs w:val="16"/>
                <w:lang w:eastAsia="ru-RU"/>
              </w:rPr>
            </w:pPr>
            <w:r>
              <w:rPr>
                <w:color w:val="080808"/>
                <w:sz w:val="16"/>
                <w:szCs w:val="16"/>
              </w:rPr>
              <w:t>0,808600</w:t>
            </w:r>
          </w:p>
        </w:tc>
      </w:tr>
      <w:tr w:rsidR="008F36EC" w:rsidRPr="008F36EC" w14:paraId="1D220871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B3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27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Котельная МУП "Тепло"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A2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«ФОК «Спартак» р.п. Тумботино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CD0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70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07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08FE156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85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36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82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МБДОУ детский сад № 2 «Березка»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5B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E0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9E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51930021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62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FA8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D9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МБДОУ детский сад № 4 «Юбилейный»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43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D9B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FC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11F59CE6" w14:textId="77777777" w:rsidTr="006B753E">
        <w:trPr>
          <w:trHeight w:val="81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E1A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D0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78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Тумботинское АТУ Павловского муниципального округа Нижегородской области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01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D3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660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3A2B7F60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E2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0B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29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ГБУЗ НО «Павловская ЦРБ» (Больница)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D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F4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A1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1299031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5F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D81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53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МБОУ СШ № 1 р.п. Тумботино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30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07E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63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034AD2FE" w14:textId="77777777" w:rsidTr="006B753E">
        <w:trPr>
          <w:trHeight w:val="142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72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DB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581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Государственное казенное учреждение Нижегородской области «Управление по делам гражданской обороны, чрезвычайным ситуациям и пожарной безопасности Нижегородской области»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7C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3D4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30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54075839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06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FBC3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8B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ИП «Карпова» (магазин) «Визит»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6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36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15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0287D1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2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729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BB8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МАУК «Центр развития»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1EF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9E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2A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7FE4F1B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C8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9E9C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D0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Чкалова 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34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35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06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500A9E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99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58C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A69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Чкалова 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88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4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4C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968867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50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47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3DB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Чкалова 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B5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95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E5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27907E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90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F54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2F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Чкалова 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26D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9B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0F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A63A02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1B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337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71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Чкалова 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3C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3C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39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395327F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2D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69B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724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Чкалова 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4E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D2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87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12F516B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D6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F19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1AF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Пушкина 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EE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B3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7B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58C98DB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03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20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74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Пушкина 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C0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51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C9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D7718B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BE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012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AEA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Пушкина 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521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3DD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0F8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5BBCEA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FAB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419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862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94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29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C2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0E28E76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E7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9B1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40A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CB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C01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55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72330F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C4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19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A5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43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60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2E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646DB9C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B1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191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A4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39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FB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970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6212545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91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8F0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22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79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57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8A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84C49A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67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B6C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B7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0B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B0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30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4580F9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A2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3B4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56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1C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21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67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1BA1627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F7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80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BB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34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270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E0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55D96E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46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2E8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407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E0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B6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FB6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4BD7279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58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CF2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35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 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D82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FF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C2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4868CEB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E6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058F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B45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Пролетарская20 ТСЖ «Надежда»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F3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C3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E2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70403B1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E6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0E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F4C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 Пролетарская19а  ТСЖ «Спектр»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FA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EE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20F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2394A4BD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74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56C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8A6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Собственник нежил. пом. Боровик Д.В. (баня)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77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3FB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7F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8F36EC" w:rsidRPr="008F36EC" w14:paraId="69A16C0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B7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1B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F6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43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6B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F36EC" w:rsidRPr="008F36EC" w14:paraId="7214B79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60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D7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Котельная ПАО "Павловский автобус"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4C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ПАО "Павловский автобус"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62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6D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F2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8F1E6F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05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43D7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935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ООО "Павловский  автобусный завод"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12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EF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0D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D444DE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3B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EFA2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8A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"ГЛАВПРОМПИТ"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0C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E1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C6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A8B7E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5A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7A2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B35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"Регион-Клининг"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E3D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F4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43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C0D274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DB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90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C2B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"ГК"СТТ"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E5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14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FA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1832CD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B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BF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647D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E37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6FF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0,155580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1CC3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3700A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56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16A8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0B27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C6E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ABB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0,086317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645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6DE6E6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A7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F60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D591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FB7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260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0,041211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E1E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5FB37B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69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50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D94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579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0A0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0,040678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F58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03602C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3C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69E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859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784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495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0,052957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1A4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801673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F5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FAC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BE8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90F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3DD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0,083679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3DD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901FA6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0C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108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4EEB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738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FB0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0,073773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ED3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DA78FC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1A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26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44D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F41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72D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0,031858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443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5E281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DF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375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A2B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FC1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B43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0,032341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7C0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10103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97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97D2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43F0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1D5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52B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0,031666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018B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4C6AA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3C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11C9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308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1A3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E1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0,015777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556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E5DE5F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D9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B9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04F6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3E9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227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0,008566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243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9A60BF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AD3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1D0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077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69D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41D9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0,023094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F2A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84BC7A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DA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7C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BE4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E0F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688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0,032722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7D7B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36DC00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E7E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66C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E91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042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31FA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0,034024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17E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94AA75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A62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F2FA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44C2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1A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70C9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0,032203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B2D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39791C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0A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266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530E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1246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F004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0,031465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B65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A81186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57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A28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9778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B13C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30A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0,031838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663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6AB499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BE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464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D797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8BC9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8C7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0,033225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1FC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D1E868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E19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4F1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C771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Новаторов,26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123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BA65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0,033474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94BD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9F1C12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22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8A4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58C8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CDC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402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0,046938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21D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119FC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0D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605E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4A9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02F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D38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0,082423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F411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574AF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19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96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E57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DC4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B2F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0,084897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790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AFC972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DB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FF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60F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590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DD4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0,051406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A2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C2BF9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B4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929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6CB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138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1CB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0,052321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E02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ACBA75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B7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AF2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A4BA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4DD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DA1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0,260663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281D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0,049384</w:t>
            </w:r>
          </w:p>
        </w:tc>
      </w:tr>
      <w:tr w:rsidR="008F36EC" w:rsidRPr="008F36EC" w14:paraId="17DDB2C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873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63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0747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17B8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C087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0,069258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6A3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345D93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13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1A5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7A0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A87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D7C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0,327671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00B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F53324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73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5D7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93F2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938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0C5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0,062797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F14F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B9F7FF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8CC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8BB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14B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6645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37E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0,004711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582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5098AE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FA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242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E281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5542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AF6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0,102545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08F6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96F9FD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93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83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068F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BC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D968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0,057406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5DD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B1D0D6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9E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579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4B25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BB0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EE9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0,010480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0B00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1BBAA9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DA2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E68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87E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6B8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D418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0,165336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89A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ECE2B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79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9B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6DBC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пер.Суворова,20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A6A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B67A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0,054740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541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83A728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B8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2C9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7771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133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B51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0,050473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F375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43CE97E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47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BBD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F7F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854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прочие(магазин,помещение КУМИ и ЗР)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B43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0,015782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082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ED6B23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3D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8CC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C8D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EC3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5DB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0,143799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FED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B900F1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D5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BE5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ED12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35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прочие(магазин,аптека)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2FC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0,016560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9593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C3E1D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87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92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D7E0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9318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DF7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0,258609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B47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3F642D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6F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DF07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F504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7E3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AFCD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0,006580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3E9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B63A13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E8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A71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AF1A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6374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3E9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0,119739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6D8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2DF891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98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A1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7B9E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359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F70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0,060560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ACD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40F8C7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87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B11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3BAB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DCB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2A44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0,199780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454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30C9A99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53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B232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11D2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78C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 помещение КУМИ и ЗР, муз. школа)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8BA7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0,054620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669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4F4FE5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C6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9FA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903D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61D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9D75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0,097568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6E1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881D08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E6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BE6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9604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E89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CF0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0,011920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02F4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14DD99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341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266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B56D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082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8B6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0,123032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C3C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774000C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AC7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D13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49E4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Суворова,14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8B5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 филиал Сбербанка)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B5FB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0,031540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36C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E4C2EA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BB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9FF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D834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8 Марта,13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30B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AF28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0,389177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6DD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0,055356</w:t>
            </w:r>
          </w:p>
        </w:tc>
      </w:tr>
      <w:tr w:rsidR="008F36EC" w:rsidRPr="008F36EC" w14:paraId="32A049D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869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2AC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1FCA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8 Марта,15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585C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AF71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0,475448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623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0,078884</w:t>
            </w:r>
          </w:p>
        </w:tc>
      </w:tr>
      <w:tr w:rsidR="008F36EC" w:rsidRPr="008F36EC" w14:paraId="3036877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E1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0C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A8F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8 Марта,17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6B40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5AE0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0,490931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277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0,074529</w:t>
            </w:r>
          </w:p>
        </w:tc>
      </w:tr>
      <w:tr w:rsidR="008F36EC" w:rsidRPr="008F36EC" w14:paraId="1C3C332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45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C5C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5E1C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8 Марта,19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56E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C68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0,476263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C4A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0,069222</w:t>
            </w:r>
          </w:p>
        </w:tc>
      </w:tr>
      <w:tr w:rsidR="008F36EC" w:rsidRPr="008F36EC" w14:paraId="54482D4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B6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B3E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2B7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ул.Есенина,2а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D08A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2E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0,149192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B7E4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0,019341</w:t>
            </w:r>
          </w:p>
        </w:tc>
      </w:tr>
      <w:tr w:rsidR="008F36EC" w:rsidRPr="008F36EC" w14:paraId="56AB17C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D6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6FDA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DC1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1DF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611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0,077842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9A4F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6689B3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60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F40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065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99D3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069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0,075847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E64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6A8C26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9F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CF9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4A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FE2F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272C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0,048159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AD2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AF9E66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B9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3CD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7E1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D72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01C7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0,048823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85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E64850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20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10C3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E047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91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5BD1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0,078643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46B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320E9F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DE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994E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14BD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73C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6C8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0,077515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CEA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90B6A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4B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192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F7D7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ул.Трудовая,14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DF02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3475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0,049516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3898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E1F0A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C7C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F0B3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E025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 Строителя,3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DA2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70DE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0,077855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D32C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B385AF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3A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34D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DE2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ул.1 Строителя,5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59F1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4AF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0,071078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848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58FDC0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E4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D39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778F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ул.Чапаева,52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81E9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E9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0,270580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D6B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955314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647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0F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CAC9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ул.Чапаева,52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6D2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8E0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0,004362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ABF2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1A24AD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94B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6DA9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DD5E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519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872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0,315951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C7F7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898B8A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57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2A5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DE7F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ул.Чапаева,62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888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3E9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0,361307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3553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A319D5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D0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C13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642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ул.Чапаева,64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5DC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E7A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0,315814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453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FFABCA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40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123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0A1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0CD0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552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0,263887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AB3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E04A935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01F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925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A870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ул.Чапаева,66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BB6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прочие(детский клуб, 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7193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0,029750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02E8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24C273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45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950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D921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ул.Чапаева,70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B76A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45BE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0,212815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7A32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23438C4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BE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77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6E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6B99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ул.Чапаева,70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9E7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прочие(детская поликлинника)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0CA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BBF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7552D4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744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78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565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3CE8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ул.Фаворского,66/1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5D3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614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0,130503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22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0,039526</w:t>
            </w:r>
          </w:p>
        </w:tc>
      </w:tr>
      <w:tr w:rsidR="008F36EC" w:rsidRPr="008F36EC" w14:paraId="1CD09C9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52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601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057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ул.Фаворского,66/1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84AE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прочие(кафе, детский клуб)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F27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0,040050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56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0,004373</w:t>
            </w:r>
          </w:p>
        </w:tc>
      </w:tr>
      <w:tr w:rsidR="008F36EC" w:rsidRPr="008F36EC" w14:paraId="4F19DF0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F7F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C32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A14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ул.Фаворского,66/2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13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739A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0,132534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A757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0,035162</w:t>
            </w:r>
          </w:p>
        </w:tc>
      </w:tr>
      <w:tr w:rsidR="008F36EC" w:rsidRPr="008F36EC" w14:paraId="2BD0EC5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E63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6BB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EC5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ул.Фаворского,66/2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8320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2F03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0,018140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602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0,000302</w:t>
            </w:r>
          </w:p>
        </w:tc>
      </w:tr>
      <w:tr w:rsidR="008F36EC" w:rsidRPr="008F36EC" w14:paraId="1398982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31A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878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1ED9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ул.Фаворского,71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36FC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3DD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0,321691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9679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C22F1D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BB4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7973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0B1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ул.Фаворского,73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563F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8DD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0,256670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706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0,045046</w:t>
            </w:r>
          </w:p>
        </w:tc>
      </w:tr>
      <w:tr w:rsidR="008F36EC" w:rsidRPr="008F36EC" w14:paraId="5EEA7B2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9BC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9C10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EA37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ул.Фаворского,73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23DC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прочие(библиотека)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A1A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0,041300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798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0,000200</w:t>
            </w:r>
          </w:p>
        </w:tc>
      </w:tr>
      <w:tr w:rsidR="008F36EC" w:rsidRPr="008F36EC" w14:paraId="7A95795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26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E5D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29AA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ул.Фаворского,74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518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C24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0,268717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E77C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9414FC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B2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526D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36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ул.Фаворского,74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A9D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355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0,051366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D6F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B907D4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83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E8B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8E99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5D40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383F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0,33069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A140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553113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1A7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CD0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5786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919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3F2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0,085288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363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5D5315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81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DA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900E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4E7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99D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0,160847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CC6D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3BEFE9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035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7C1D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C0F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E09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CDB6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0,163994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94CA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649249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786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5B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11A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4BB6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666F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0,128530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7DD1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CFB991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13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6E97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754D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ул.Фаворского,95а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DC6E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4FBE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0,004297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111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C41DD3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9EB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25F8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621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8CDB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0E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0,126166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3564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54C6986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CD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DF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148E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68D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прочие(магазин,парикмахерская,аптека)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6E65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0,035790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E86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A5C6F99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0A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A370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DC7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86B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C43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0,173616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4AAE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34915F1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362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4030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6133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ул.Фаворского,97а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C0A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49B6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0,032475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A6E5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E24C4E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A5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2F7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9005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ул.Фаворского,101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D8D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E56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0,110131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AF3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34F771B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123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2C2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418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ул.Фаворского,103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236E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1CB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0,110514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5EC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889E07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12E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31A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DC84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ул.Фаворского,105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7D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FB14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0,088320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FD63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A8D481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D8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6353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4F59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ул.Фаворского,105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DB3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8A7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0,039516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C6F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159A380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27B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697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D5FC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ул.Школьная,54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FB18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B55C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0,186274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667D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0D17CD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58E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F22D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F8FE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ул.Школьная,56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0459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AA6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0,169811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A6F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E5B81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3E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FA10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0C89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ул.Школьная,58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BC38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93C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0,177644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8C35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0,031705</w:t>
            </w:r>
          </w:p>
        </w:tc>
      </w:tr>
      <w:tr w:rsidR="008F36EC" w:rsidRPr="008F36EC" w14:paraId="7FA17AA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21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97D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8744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Фаворского,62б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128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947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0,012907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5BA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3ADEDB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0A2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E42C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4803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Фаворского,62б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7B97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прочие(магазин)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2CA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0,00463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E83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BC0C1E3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7B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BF34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0EAF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Новаторов ,16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40A4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C521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0,009145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60A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F58EED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C7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42B2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825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ул.Фаворского,76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96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6C4F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0,026843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E748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7666057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078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647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21F6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506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население/прямой договор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5FF2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0,069848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A2C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FDA72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94B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A6D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2693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пер  Чапаева, 8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E27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E71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0,159132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57F9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09195C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DD2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4A4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F5E7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пер  Чапаева, 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857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F843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0,159955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EDBC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0A4C6AA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567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02FE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983E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Фаворского, 64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64BD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7B0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0,655765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47A1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0,089603</w:t>
            </w:r>
          </w:p>
        </w:tc>
      </w:tr>
      <w:tr w:rsidR="008F36EC" w:rsidRPr="008F36EC" w14:paraId="37E9DA6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0ED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175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D71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 Фаворского, д.71а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4C5A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население/ЖСК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F51A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0,203000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CB0D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0,052192</w:t>
            </w:r>
          </w:p>
        </w:tc>
      </w:tr>
      <w:tr w:rsidR="008F36EC" w:rsidRPr="008F36EC" w14:paraId="268D7B1B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DCF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BC01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6F1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8-е Марта, 97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5BC4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586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0,181400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F571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D76C856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7B8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814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53FD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ул.Суворова, 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EDF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05F5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0,054200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6CF2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5B4FA474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870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8CDB8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8CBD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пер.Суворова,1б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094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89E24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0,043000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7D83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51EF17F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DF7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A71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CC75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ул.Строителя, 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3D7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E3D1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0,086000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9CDF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629F1C1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3F2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510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F5AE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 Чапаева, 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FD51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FC16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0,097200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8C23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0,0346</w:t>
            </w:r>
          </w:p>
        </w:tc>
      </w:tr>
      <w:tr w:rsidR="008F36EC" w:rsidRPr="008F36EC" w14:paraId="4EDE567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79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EAC8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CC753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ул.Школьная, 48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79B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сад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7A7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0,092000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4DEA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0,1108</w:t>
            </w:r>
          </w:p>
        </w:tc>
      </w:tr>
      <w:tr w:rsidR="008F36EC" w:rsidRPr="008F36EC" w14:paraId="7B002C4A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6DC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8FF07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C9A2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ул.Суворова, 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3294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46C7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0,927800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267AC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2F5BF171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07F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F97E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26F3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ул.8-е Марта (новый корпус, старый корпус, хозблок)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0D6E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больница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18B4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1,067000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7F1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0,6133</w:t>
            </w:r>
          </w:p>
        </w:tc>
      </w:tr>
      <w:tr w:rsidR="008F36EC" w:rsidRPr="008F36EC" w14:paraId="68AD1ED8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4FB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281B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965D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Трудовая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5586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поликлиника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E2D9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0,103000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77AC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0,018</w:t>
            </w:r>
          </w:p>
        </w:tc>
      </w:tr>
      <w:tr w:rsidR="008F36EC" w:rsidRPr="008F36EC" w14:paraId="5072DF1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316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8D6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E260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ул.Фаворского, 71а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56E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аптека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A5D5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0,017000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C8D3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0,002</w:t>
            </w:r>
          </w:p>
        </w:tc>
      </w:tr>
      <w:tr w:rsidR="008F36EC" w:rsidRPr="008F36EC" w14:paraId="1289599C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045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28A20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9D0C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ул.Суворова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A61D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дом сорта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94EC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0,035300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EF211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0,073</w:t>
            </w:r>
          </w:p>
        </w:tc>
      </w:tr>
      <w:tr w:rsidR="008F36EC" w:rsidRPr="008F36EC" w14:paraId="6CBB6FF7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6A9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4605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305A2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ул.Суворова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BED3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дом сорта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76CB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0,163400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32C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0,075</w:t>
            </w:r>
          </w:p>
        </w:tc>
      </w:tr>
      <w:tr w:rsidR="008F36EC" w:rsidRPr="008F36EC" w14:paraId="6D86274D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3CEE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56D5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1B98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 xml:space="preserve"> ул.8 Марта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7CFD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дом сорта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DCD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0,054200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2FDF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0,108</w:t>
            </w:r>
          </w:p>
        </w:tc>
      </w:tr>
      <w:tr w:rsidR="008F36EC" w:rsidRPr="008F36EC" w14:paraId="19A3D40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99C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406E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D8219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4AD2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3BA9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0,869800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9EB4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0,0162</w:t>
            </w:r>
          </w:p>
        </w:tc>
      </w:tr>
      <w:tr w:rsidR="008F36EC" w:rsidRPr="008F36EC" w14:paraId="3DEEE24E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736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D0A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137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DD8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16,42175323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20B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1,695725408</w:t>
            </w:r>
          </w:p>
        </w:tc>
      </w:tr>
      <w:tr w:rsidR="008F36EC" w:rsidRPr="008F36EC" w14:paraId="735CAAB2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968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129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CDD66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ул. Трудовая,73а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D69002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F839A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sz w:val="16"/>
                <w:szCs w:val="16"/>
                <w:lang w:eastAsia="ru-RU"/>
              </w:rPr>
              <w:t>0,072648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93D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44943BE7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57B7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D46F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6EB4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Школа № 11, ул. Трудовая, д. 73 а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DB10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CF6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6D0D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F36EC" w:rsidRPr="008F36EC" w14:paraId="176860FA" w14:textId="77777777" w:rsidTr="006B753E">
        <w:trPr>
          <w:trHeight w:val="40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DEE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59FBA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86AC" w14:textId="77777777" w:rsidR="008F36EC" w:rsidRPr="008F36EC" w:rsidRDefault="008F36EC" w:rsidP="008F36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Детский дом, ул. Трудовая, д. 73 б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6819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6B5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9D6F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</w:t>
            </w:r>
          </w:p>
        </w:tc>
      </w:tr>
      <w:tr w:rsidR="008F36EC" w:rsidRPr="008F36EC" w14:paraId="3E2EE895" w14:textId="77777777" w:rsidTr="006B753E">
        <w:trPr>
          <w:trHeight w:val="2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0C6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53A8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537B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94D6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B905" w14:textId="77777777" w:rsidR="008F36EC" w:rsidRPr="008F36EC" w:rsidRDefault="008F36EC" w:rsidP="008F36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F36E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</w:t>
            </w:r>
          </w:p>
        </w:tc>
      </w:tr>
    </w:tbl>
    <w:p w14:paraId="7B6CD623" w14:textId="77777777" w:rsidR="006E54ED" w:rsidRDefault="006E54ED" w:rsidP="00D63BC8">
      <w:pPr>
        <w:spacing w:after="0" w:line="360" w:lineRule="auto"/>
        <w:ind w:firstLine="709"/>
        <w:rPr>
          <w:sz w:val="24"/>
          <w:szCs w:val="24"/>
        </w:rPr>
      </w:pPr>
    </w:p>
    <w:p w14:paraId="79E20450" w14:textId="6CB874FC" w:rsidR="00D63BC8" w:rsidRPr="00D63BC8" w:rsidRDefault="00D63BC8" w:rsidP="00D63BC8">
      <w:pPr>
        <w:spacing w:after="0" w:line="360" w:lineRule="auto"/>
        <w:ind w:firstLine="709"/>
        <w:rPr>
          <w:sz w:val="24"/>
          <w:szCs w:val="24"/>
        </w:rPr>
      </w:pPr>
      <w:r w:rsidRPr="00D63BC8">
        <w:rPr>
          <w:sz w:val="24"/>
          <w:szCs w:val="24"/>
        </w:rPr>
        <w:t>Согласно данным Генерального плана, приростов площадей строительных фондов в зонах действия источников тепловой энергии на расчетный срок не предполагается.</w:t>
      </w:r>
    </w:p>
    <w:p w14:paraId="4CCB5258" w14:textId="051E63A9"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9" w:name="_Toc13707030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bookmarkEnd w:id="4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49"/>
    </w:p>
    <w:p w14:paraId="2F22C9FE" w14:textId="77777777"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64ABEED0" w14:textId="77777777" w:rsidR="003E6FAC" w:rsidRPr="00A44133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0" w:name="_Toc13707030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50"/>
    </w:p>
    <w:p w14:paraId="6C068E4B" w14:textId="6928A2E8" w:rsidR="00D63BC8" w:rsidRDefault="00D63BC8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D63BC8">
        <w:rPr>
          <w:sz w:val="24"/>
          <w:szCs w:val="24"/>
        </w:rPr>
        <w:t xml:space="preserve">Величина средневзвешенной плотности тепловой нагрузки системы централизованного теплоснабжения на базовый период схемы теплоснабжения </w:t>
      </w:r>
      <w:r w:rsidR="004C3CE7">
        <w:rPr>
          <w:sz w:val="24"/>
          <w:szCs w:val="24"/>
        </w:rPr>
        <w:t>муниципального</w:t>
      </w:r>
      <w:r w:rsidRPr="00D63BC8">
        <w:rPr>
          <w:sz w:val="24"/>
          <w:szCs w:val="24"/>
        </w:rPr>
        <w:t xml:space="preserve"> округа составляет 14,73 Гкал/ч/км2.</w:t>
      </w:r>
    </w:p>
    <w:p w14:paraId="13FC8C01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5A93BBFB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709F802C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3204F8B8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03C67181" w14:textId="77777777" w:rsidR="003E6FAC" w:rsidRPr="00A44133" w:rsidRDefault="003E6FAC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6EFD205A" w14:textId="77777777" w:rsidR="003E6FAC" w:rsidRPr="00A44133" w:rsidRDefault="003E6FAC" w:rsidP="00EB2476">
      <w:pPr>
        <w:pStyle w:val="1"/>
        <w:tabs>
          <w:tab w:val="left" w:pos="9355"/>
        </w:tabs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51" w:name="_Toc32306868"/>
      <w:bookmarkStart w:id="52" w:name="_Toc137070303"/>
      <w:r w:rsidRPr="00A44133">
        <w:rPr>
          <w:sz w:val="24"/>
          <w:szCs w:val="24"/>
          <w:lang w:val="ru-RU"/>
        </w:rPr>
        <w:lastRenderedPageBreak/>
        <w:t xml:space="preserve">РАЗДЕЛ 2. </w:t>
      </w:r>
      <w:bookmarkEnd w:id="51"/>
      <w:r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52"/>
    </w:p>
    <w:p w14:paraId="7FCF0943" w14:textId="77777777"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3" w:name="_Toc13707030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53"/>
    </w:p>
    <w:p w14:paraId="549EE388" w14:textId="4AA28121" w:rsidR="00C25777" w:rsidRPr="00C25777" w:rsidRDefault="003E6FAC" w:rsidP="00C25777">
      <w:pPr>
        <w:spacing w:after="0" w:line="360" w:lineRule="auto"/>
        <w:ind w:firstLine="709"/>
        <w:jc w:val="both"/>
        <w:rPr>
          <w:sz w:val="24"/>
          <w:szCs w:val="24"/>
        </w:rPr>
      </w:pPr>
      <w:r w:rsidRPr="00C25777">
        <w:rPr>
          <w:sz w:val="24"/>
          <w:szCs w:val="24"/>
        </w:rPr>
        <w:t xml:space="preserve">Теплоснабжение </w:t>
      </w:r>
      <w:r w:rsidR="00596C84" w:rsidRPr="00C25777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C25777">
        <w:rPr>
          <w:sz w:val="24"/>
          <w:szCs w:val="24"/>
        </w:rPr>
        <w:t xml:space="preserve"> осуществляется от </w:t>
      </w:r>
      <w:r w:rsidR="003E7B90" w:rsidRPr="00C25777">
        <w:rPr>
          <w:sz w:val="24"/>
          <w:szCs w:val="24"/>
        </w:rPr>
        <w:t>30</w:t>
      </w:r>
      <w:r w:rsidRPr="00C25777">
        <w:rPr>
          <w:sz w:val="24"/>
          <w:szCs w:val="24"/>
        </w:rPr>
        <w:t xml:space="preserve"> источников. </w:t>
      </w:r>
      <w:r w:rsidR="00C25777" w:rsidRPr="00C25777">
        <w:rPr>
          <w:sz w:val="24"/>
          <w:szCs w:val="24"/>
        </w:rPr>
        <w:t xml:space="preserve">В настоящее время централизованное теплоснабжение Павловского муниципального округа осуществляют организации, указанные в таблице </w:t>
      </w:r>
      <w:r w:rsidR="00C25777">
        <w:rPr>
          <w:sz w:val="24"/>
          <w:szCs w:val="24"/>
        </w:rPr>
        <w:t>10</w:t>
      </w:r>
      <w:r w:rsidR="00C25777" w:rsidRPr="00C25777">
        <w:rPr>
          <w:sz w:val="24"/>
          <w:szCs w:val="24"/>
        </w:rPr>
        <w:t>.</w:t>
      </w:r>
    </w:p>
    <w:p w14:paraId="6E8BCE1E" w14:textId="46289681" w:rsidR="00C25777" w:rsidRPr="00B853B0" w:rsidRDefault="00B853B0" w:rsidP="00B853B0">
      <w:pPr>
        <w:pStyle w:val="af3"/>
        <w:jc w:val="both"/>
        <w:rPr>
          <w:bCs w:val="0"/>
          <w:color w:val="auto"/>
          <w:lang w:val="ru-RU"/>
        </w:rPr>
      </w:pPr>
      <w:bookmarkStart w:id="54" w:name="_Toc137070388"/>
      <w:r w:rsidRPr="00B853B0">
        <w:rPr>
          <w:color w:val="auto"/>
          <w:lang w:val="ru-RU"/>
        </w:rPr>
        <w:t xml:space="preserve">Таблица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Таблица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10</w:t>
      </w:r>
      <w:r w:rsidRPr="00B853B0">
        <w:rPr>
          <w:color w:val="auto"/>
        </w:rPr>
        <w:fldChar w:fldCharType="end"/>
      </w:r>
      <w:r w:rsidRPr="00B853B0">
        <w:rPr>
          <w:color w:val="auto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- Характеристика</w:t>
      </w:r>
      <w:r w:rsidR="00C25777" w:rsidRPr="00B853B0">
        <w:rPr>
          <w:color w:val="auto"/>
          <w:spacing w:val="35"/>
          <w:sz w:val="20"/>
          <w:szCs w:val="20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основных</w:t>
      </w:r>
      <w:r w:rsidR="00C25777" w:rsidRPr="00B853B0">
        <w:rPr>
          <w:color w:val="auto"/>
          <w:spacing w:val="36"/>
          <w:sz w:val="20"/>
          <w:szCs w:val="20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организаций,</w:t>
      </w:r>
      <w:r w:rsidR="00C25777" w:rsidRPr="00B853B0">
        <w:rPr>
          <w:color w:val="auto"/>
          <w:spacing w:val="35"/>
          <w:sz w:val="20"/>
          <w:szCs w:val="20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занятых</w:t>
      </w:r>
      <w:r w:rsidR="00C25777" w:rsidRPr="00B853B0">
        <w:rPr>
          <w:color w:val="auto"/>
          <w:spacing w:val="36"/>
          <w:sz w:val="20"/>
          <w:szCs w:val="20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в</w:t>
      </w:r>
      <w:r w:rsidR="00C25777" w:rsidRPr="00B853B0">
        <w:rPr>
          <w:color w:val="auto"/>
          <w:spacing w:val="34"/>
          <w:sz w:val="20"/>
          <w:szCs w:val="20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сфере</w:t>
      </w:r>
      <w:r w:rsidR="00C25777" w:rsidRPr="00B853B0">
        <w:rPr>
          <w:color w:val="auto"/>
          <w:spacing w:val="34"/>
          <w:sz w:val="20"/>
          <w:szCs w:val="20"/>
          <w:lang w:val="ru-RU"/>
        </w:rPr>
        <w:t xml:space="preserve"> </w:t>
      </w:r>
      <w:r w:rsidR="00C25777" w:rsidRPr="00B853B0">
        <w:rPr>
          <w:color w:val="auto"/>
          <w:sz w:val="20"/>
          <w:szCs w:val="20"/>
          <w:lang w:val="ru-RU"/>
        </w:rPr>
        <w:t>теплоснабжения</w:t>
      </w:r>
      <w:bookmarkEnd w:id="54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1727"/>
        <w:gridCol w:w="1358"/>
        <w:gridCol w:w="862"/>
        <w:gridCol w:w="779"/>
        <w:gridCol w:w="3353"/>
        <w:gridCol w:w="996"/>
      </w:tblGrid>
      <w:tr w:rsidR="00C25777" w:rsidRPr="001D3AD5" w14:paraId="48597325" w14:textId="77777777" w:rsidTr="00E50604">
        <w:trPr>
          <w:trHeight w:val="554"/>
        </w:trPr>
        <w:tc>
          <w:tcPr>
            <w:tcW w:w="155" w:type="pct"/>
            <w:shd w:val="clear" w:color="auto" w:fill="auto"/>
            <w:vAlign w:val="center"/>
          </w:tcPr>
          <w:p w14:paraId="046F3C74" w14:textId="77777777" w:rsidR="00C25777" w:rsidRPr="000D6A8A" w:rsidRDefault="00C25777" w:rsidP="00E50604">
            <w:pPr>
              <w:pStyle w:val="TableParagraph"/>
              <w:spacing w:before="0"/>
              <w:ind w:firstLine="33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№</w:t>
            </w:r>
            <w:r w:rsidRPr="000D6A8A">
              <w:rPr>
                <w:b/>
                <w:spacing w:val="-37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п/п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3A6EE2D1" w14:textId="77777777" w:rsidR="00C25777" w:rsidRPr="000D6A8A" w:rsidRDefault="00C25777" w:rsidP="00E50604">
            <w:pPr>
              <w:pStyle w:val="TableParagraph"/>
              <w:spacing w:before="0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Наименование</w:t>
            </w:r>
            <w:r w:rsidRPr="000D6A8A">
              <w:rPr>
                <w:b/>
                <w:spacing w:val="1"/>
                <w:sz w:val="16"/>
              </w:rPr>
              <w:t xml:space="preserve"> </w:t>
            </w:r>
            <w:r w:rsidRPr="000D6A8A">
              <w:rPr>
                <w:b/>
                <w:spacing w:val="-1"/>
                <w:sz w:val="16"/>
              </w:rPr>
              <w:t>эксплуатирующей</w:t>
            </w:r>
            <w:r w:rsidRPr="000D6A8A">
              <w:rPr>
                <w:b/>
                <w:spacing w:val="-37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организации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4B003A00" w14:textId="77777777" w:rsidR="00C25777" w:rsidRPr="000D6A8A" w:rsidRDefault="00C25777" w:rsidP="00E50604">
            <w:pPr>
              <w:pStyle w:val="TableParagraph"/>
              <w:spacing w:before="0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Вид</w:t>
            </w:r>
            <w:r w:rsidRPr="000D6A8A">
              <w:rPr>
                <w:b/>
                <w:sz w:val="16"/>
                <w:lang w:val="ru-RU"/>
              </w:rPr>
              <w:t xml:space="preserve"> </w:t>
            </w:r>
            <w:r w:rsidRPr="000D6A8A">
              <w:rPr>
                <w:b/>
                <w:spacing w:val="-1"/>
                <w:sz w:val="16"/>
              </w:rPr>
              <w:t>деятельности</w:t>
            </w:r>
            <w:r w:rsidRPr="000D6A8A">
              <w:rPr>
                <w:b/>
                <w:spacing w:val="-37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организации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2BDF62D" w14:textId="77777777" w:rsidR="00C25777" w:rsidRPr="000D6A8A" w:rsidRDefault="00C25777" w:rsidP="00E50604">
            <w:pPr>
              <w:pStyle w:val="TableParagraph"/>
              <w:spacing w:before="0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ИНН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2C9A16EF" w14:textId="77777777" w:rsidR="00C25777" w:rsidRPr="000D6A8A" w:rsidRDefault="00C25777" w:rsidP="00E50604">
            <w:pPr>
              <w:pStyle w:val="TableParagraph"/>
              <w:spacing w:before="0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КПП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2E6E8898" w14:textId="77777777" w:rsidR="00C25777" w:rsidRPr="000D6A8A" w:rsidRDefault="00C25777" w:rsidP="00E50604">
            <w:pPr>
              <w:pStyle w:val="TableParagraph"/>
              <w:spacing w:before="0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Юридический</w:t>
            </w:r>
            <w:r w:rsidRPr="000D6A8A">
              <w:rPr>
                <w:b/>
                <w:spacing w:val="-3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адрес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7B0AC8" w14:textId="77777777" w:rsidR="00C25777" w:rsidRPr="000D6A8A" w:rsidRDefault="00C25777" w:rsidP="00E50604">
            <w:pPr>
              <w:pStyle w:val="TableParagraph"/>
              <w:spacing w:before="0"/>
              <w:ind w:hanging="2"/>
              <w:rPr>
                <w:b/>
                <w:sz w:val="16"/>
              </w:rPr>
            </w:pPr>
            <w:r w:rsidRPr="000D6A8A">
              <w:rPr>
                <w:b/>
                <w:sz w:val="16"/>
              </w:rPr>
              <w:t>Количество</w:t>
            </w:r>
            <w:r w:rsidRPr="000D6A8A">
              <w:rPr>
                <w:b/>
                <w:spacing w:val="-37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источников</w:t>
            </w:r>
            <w:r w:rsidRPr="000D6A8A">
              <w:rPr>
                <w:b/>
                <w:spacing w:val="-37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ТЭ,</w:t>
            </w:r>
            <w:r w:rsidRPr="000D6A8A">
              <w:rPr>
                <w:b/>
                <w:spacing w:val="-3"/>
                <w:sz w:val="16"/>
              </w:rPr>
              <w:t xml:space="preserve"> </w:t>
            </w:r>
            <w:r w:rsidRPr="000D6A8A">
              <w:rPr>
                <w:b/>
                <w:sz w:val="16"/>
              </w:rPr>
              <w:t>шт.</w:t>
            </w:r>
          </w:p>
        </w:tc>
      </w:tr>
      <w:tr w:rsidR="00C25777" w:rsidRPr="001D3AD5" w14:paraId="413DFDDF" w14:textId="77777777" w:rsidTr="00E50604">
        <w:trPr>
          <w:trHeight w:val="736"/>
        </w:trPr>
        <w:tc>
          <w:tcPr>
            <w:tcW w:w="155" w:type="pct"/>
            <w:shd w:val="clear" w:color="auto" w:fill="auto"/>
            <w:vAlign w:val="center"/>
          </w:tcPr>
          <w:p w14:paraId="2AA3402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53E0558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ООО "ФСК "Энерго</w:t>
            </w:r>
            <w:r w:rsidRPr="000D6A8A">
              <w:rPr>
                <w:spacing w:val="-37"/>
                <w:sz w:val="16"/>
              </w:rPr>
              <w:t xml:space="preserve"> </w:t>
            </w:r>
            <w:r w:rsidRPr="000D6A8A">
              <w:rPr>
                <w:sz w:val="16"/>
              </w:rPr>
              <w:t>Строй"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03F166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F4C5EBD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5257055240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5FDB5E4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7DBC15DD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606104, НИЖЕГОРОДСКАЯ ОБЛАСТЬ,</w:t>
            </w:r>
            <w:r w:rsidRPr="000D6A8A">
              <w:rPr>
                <w:spacing w:val="1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РАЙОН ПАВЛОВСКИЙ, ГОРОД ПАВЛОВО,</w:t>
            </w:r>
            <w:r w:rsidRPr="000D6A8A">
              <w:rPr>
                <w:spacing w:val="-38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УЛИЦА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ШУТОВА,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ДОМ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20,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ПОМЕЩЕНИЕ</w:t>
            </w:r>
          </w:p>
          <w:p w14:paraId="339FC436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32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3370816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23</w:t>
            </w:r>
          </w:p>
        </w:tc>
      </w:tr>
      <w:tr w:rsidR="00C25777" w:rsidRPr="001D3AD5" w14:paraId="196142BA" w14:textId="77777777" w:rsidTr="00E50604">
        <w:trPr>
          <w:trHeight w:val="551"/>
        </w:trPr>
        <w:tc>
          <w:tcPr>
            <w:tcW w:w="155" w:type="pct"/>
            <w:shd w:val="clear" w:color="auto" w:fill="auto"/>
            <w:vAlign w:val="center"/>
          </w:tcPr>
          <w:p w14:paraId="0241319A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2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1A188F67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pacing w:val="-1"/>
                <w:sz w:val="16"/>
                <w:lang w:val="ru-RU"/>
              </w:rPr>
              <w:t>ПАО "Павловский</w:t>
            </w:r>
            <w:r w:rsidRPr="000D6A8A">
              <w:rPr>
                <w:spacing w:val="-3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завод</w:t>
            </w:r>
            <w:r w:rsidRPr="000D6A8A">
              <w:rPr>
                <w:spacing w:val="-4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им.</w:t>
            </w:r>
            <w:r w:rsidRPr="000D6A8A">
              <w:rPr>
                <w:spacing w:val="-3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Кирова"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B422D9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4DB31F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5252000382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819FC6D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37F58D95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606100,</w:t>
            </w:r>
            <w:r w:rsidRPr="000D6A8A">
              <w:rPr>
                <w:spacing w:val="-6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НИЖЕГОРОДСКАЯ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ОБЛАСТЬ, РАЙОН ПАВЛОВСКИЙ, ГОРОД ПАВЛОВО,</w:t>
            </w:r>
            <w:r w:rsidRPr="000D6A8A">
              <w:rPr>
                <w:spacing w:val="-38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УЛИЦА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МАЯКОВСКОГО,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2455881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  <w:tr w:rsidR="00C25777" w:rsidRPr="001D3AD5" w14:paraId="425C42A0" w14:textId="77777777" w:rsidTr="00E50604">
        <w:trPr>
          <w:trHeight w:val="552"/>
        </w:trPr>
        <w:tc>
          <w:tcPr>
            <w:tcW w:w="155" w:type="pct"/>
            <w:shd w:val="clear" w:color="auto" w:fill="auto"/>
            <w:vAlign w:val="center"/>
          </w:tcPr>
          <w:p w14:paraId="4349A8B2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3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7BD9874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ГКОУ</w:t>
            </w:r>
            <w:r w:rsidRPr="000D6A8A">
              <w:rPr>
                <w:spacing w:val="-4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"Павловский санаторный детский</w:t>
            </w:r>
            <w:r w:rsidRPr="000D6A8A">
              <w:rPr>
                <w:spacing w:val="-3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дом"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328C8F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2EB1F7C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5252008631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C7C7864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4E239D5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606107,</w:t>
            </w:r>
            <w:r w:rsidRPr="000D6A8A">
              <w:rPr>
                <w:spacing w:val="-5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НИЖЕГОРОДСКАЯ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ОБЛАСТЬ, РАЙОН ПАВЛОВСКИЙ, ГОРОД ПАВЛОВО,</w:t>
            </w:r>
            <w:r w:rsidRPr="000D6A8A">
              <w:rPr>
                <w:spacing w:val="-38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УЛИЦА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ТРУДОВАЯ,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73А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75927E4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  <w:tr w:rsidR="00C25777" w:rsidRPr="001D3AD5" w14:paraId="4D7F21D1" w14:textId="77777777" w:rsidTr="00E50604">
        <w:trPr>
          <w:trHeight w:val="553"/>
        </w:trPr>
        <w:tc>
          <w:tcPr>
            <w:tcW w:w="155" w:type="pct"/>
            <w:shd w:val="clear" w:color="auto" w:fill="auto"/>
            <w:vAlign w:val="center"/>
          </w:tcPr>
          <w:p w14:paraId="6874C412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4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6292DF79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АО</w:t>
            </w:r>
            <w:r w:rsidRPr="000D6A8A">
              <w:rPr>
                <w:spacing w:val="-4"/>
                <w:sz w:val="16"/>
              </w:rPr>
              <w:t xml:space="preserve"> </w:t>
            </w:r>
            <w:r w:rsidRPr="000D6A8A">
              <w:rPr>
                <w:sz w:val="16"/>
              </w:rPr>
              <w:t>"Гидроагрегат"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794053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499DEA9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5252000470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5DFFC9A4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38E78706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606100, НИЖЕГОРОДСКАЯ ОБЛАСТЬ,</w:t>
            </w:r>
            <w:r w:rsidRPr="000D6A8A">
              <w:rPr>
                <w:spacing w:val="1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РАЙОН ПАВЛОВСКИЙ, ГОРОД ПАВЛОВО,</w:t>
            </w:r>
            <w:r w:rsidRPr="000D6A8A">
              <w:rPr>
                <w:spacing w:val="-3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УЛИЦА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КОММУНИСТИЧЕСКАЯ, 78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33C0FB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  <w:tr w:rsidR="00C25777" w:rsidRPr="001D3AD5" w14:paraId="6DE32627" w14:textId="77777777" w:rsidTr="00E50604">
        <w:trPr>
          <w:trHeight w:val="918"/>
        </w:trPr>
        <w:tc>
          <w:tcPr>
            <w:tcW w:w="155" w:type="pct"/>
            <w:shd w:val="clear" w:color="auto" w:fill="auto"/>
            <w:vAlign w:val="center"/>
          </w:tcPr>
          <w:p w14:paraId="21413774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5DF91F87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pacing w:val="-1"/>
                <w:sz w:val="16"/>
              </w:rPr>
              <w:t>ПАО "Павловский</w:t>
            </w:r>
            <w:r w:rsidRPr="000D6A8A">
              <w:rPr>
                <w:spacing w:val="-37"/>
                <w:sz w:val="16"/>
              </w:rPr>
              <w:t xml:space="preserve"> </w:t>
            </w:r>
            <w:r w:rsidRPr="000D6A8A">
              <w:rPr>
                <w:sz w:val="16"/>
              </w:rPr>
              <w:t>автобус"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393B5556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4458F2C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5252000350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6B925709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6821DC1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606108, НИЖЕГОРОДСКАЯ ОБЛАСТЬ,</w:t>
            </w:r>
            <w:r w:rsidRPr="000D6A8A">
              <w:rPr>
                <w:spacing w:val="1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РАЙОН ПАВЛОВСКИЙ, ГОРОД ПАВЛОВО,</w:t>
            </w:r>
            <w:r w:rsidRPr="000D6A8A">
              <w:rPr>
                <w:spacing w:val="-3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УЛИЦА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СУВОРОВА,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60661C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  <w:tr w:rsidR="00C25777" w:rsidRPr="001D3AD5" w14:paraId="09331F93" w14:textId="77777777" w:rsidTr="00E50604">
        <w:trPr>
          <w:trHeight w:val="551"/>
        </w:trPr>
        <w:tc>
          <w:tcPr>
            <w:tcW w:w="155" w:type="pct"/>
            <w:shd w:val="clear" w:color="auto" w:fill="auto"/>
            <w:vAlign w:val="center"/>
          </w:tcPr>
          <w:p w14:paraId="3E3B8BF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0D7689C9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pacing w:val="-1"/>
                <w:sz w:val="16"/>
              </w:rPr>
              <w:t>ООО "Агрофирма</w:t>
            </w:r>
            <w:r w:rsidRPr="000D6A8A">
              <w:rPr>
                <w:spacing w:val="-37"/>
                <w:sz w:val="16"/>
              </w:rPr>
              <w:t xml:space="preserve"> </w:t>
            </w:r>
            <w:r w:rsidRPr="000D6A8A">
              <w:rPr>
                <w:sz w:val="16"/>
              </w:rPr>
              <w:t>Павловская"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79096D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20F6D5FA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5252011169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387B899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76599741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606108, НИЖЕГОРОДСКАЯ ОБЛАСТЬ,</w:t>
            </w:r>
            <w:r w:rsidRPr="000D6A8A">
              <w:rPr>
                <w:spacing w:val="1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РАЙОН</w:t>
            </w:r>
            <w:r w:rsidRPr="000D6A8A">
              <w:rPr>
                <w:spacing w:val="-5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ПАВЛОВСКИЙ,</w:t>
            </w:r>
            <w:r w:rsidRPr="000D6A8A">
              <w:rPr>
                <w:spacing w:val="-6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ГОРОД</w:t>
            </w:r>
            <w:r w:rsidRPr="000D6A8A">
              <w:rPr>
                <w:spacing w:val="-3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ПАВЛОВО, УЛИЦА</w:t>
            </w:r>
            <w:r w:rsidRPr="000D6A8A">
              <w:rPr>
                <w:spacing w:val="-3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ВОКЗАЛЬНАЯ,</w:t>
            </w:r>
            <w:r w:rsidRPr="000D6A8A">
              <w:rPr>
                <w:spacing w:val="-3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64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60C840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  <w:tr w:rsidR="00C25777" w:rsidRPr="001D3AD5" w14:paraId="33BD7D2E" w14:textId="77777777" w:rsidTr="00E50604">
        <w:trPr>
          <w:trHeight w:val="551"/>
        </w:trPr>
        <w:tc>
          <w:tcPr>
            <w:tcW w:w="155" w:type="pct"/>
            <w:shd w:val="clear" w:color="auto" w:fill="auto"/>
            <w:vAlign w:val="center"/>
          </w:tcPr>
          <w:p w14:paraId="094F0201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7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370C8B4C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ООО</w:t>
            </w:r>
            <w:r w:rsidRPr="000D6A8A">
              <w:rPr>
                <w:spacing w:val="-2"/>
                <w:sz w:val="16"/>
              </w:rPr>
              <w:t xml:space="preserve"> </w:t>
            </w:r>
            <w:r w:rsidRPr="000D6A8A">
              <w:rPr>
                <w:sz w:val="16"/>
              </w:rPr>
              <w:t>НПО</w:t>
            </w:r>
            <w:r w:rsidRPr="000D6A8A">
              <w:rPr>
                <w:sz w:val="16"/>
                <w:lang w:val="ru-RU"/>
              </w:rPr>
              <w:t xml:space="preserve"> </w:t>
            </w:r>
            <w:r w:rsidRPr="000D6A8A">
              <w:rPr>
                <w:sz w:val="16"/>
              </w:rPr>
              <w:t>"Мехинструмент"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7748BF84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CE83426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5252024087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33255FC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3BD77A08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606108,</w:t>
            </w:r>
            <w:r w:rsidRPr="000D6A8A">
              <w:rPr>
                <w:spacing w:val="-6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НИЖЕГОРОДСКАЯ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ОБЛАСТЬ,</w:t>
            </w:r>
          </w:p>
          <w:p w14:paraId="5471559A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РАЙОН ПАВЛОВСКИЙ, ГОРОД ПАВЛОВО,</w:t>
            </w:r>
            <w:r w:rsidRPr="000D6A8A">
              <w:rPr>
                <w:spacing w:val="-3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УЛИЦА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ЧАПАЕВА,</w:t>
            </w:r>
            <w:r w:rsidRPr="000D6A8A">
              <w:rPr>
                <w:spacing w:val="-2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43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AEDE6D7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  <w:tr w:rsidR="00C25777" w:rsidRPr="001D3AD5" w14:paraId="3804E94C" w14:textId="77777777" w:rsidTr="00E50604">
        <w:trPr>
          <w:trHeight w:val="736"/>
        </w:trPr>
        <w:tc>
          <w:tcPr>
            <w:tcW w:w="155" w:type="pct"/>
            <w:shd w:val="clear" w:color="auto" w:fill="auto"/>
            <w:vAlign w:val="center"/>
          </w:tcPr>
          <w:p w14:paraId="07781499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8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24BADE9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МУП</w:t>
            </w:r>
            <w:r w:rsidRPr="000D6A8A">
              <w:rPr>
                <w:spacing w:val="-3"/>
                <w:sz w:val="16"/>
              </w:rPr>
              <w:t xml:space="preserve"> </w:t>
            </w:r>
            <w:r w:rsidRPr="000D6A8A">
              <w:rPr>
                <w:sz w:val="16"/>
              </w:rPr>
              <w:t>"Тепло"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2FFB0D3F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генерация и</w:t>
            </w:r>
            <w:r w:rsidRPr="000D6A8A">
              <w:rPr>
                <w:spacing w:val="1"/>
                <w:sz w:val="16"/>
              </w:rPr>
              <w:t xml:space="preserve"> </w:t>
            </w:r>
            <w:r w:rsidRPr="000D6A8A">
              <w:rPr>
                <w:sz w:val="16"/>
              </w:rPr>
              <w:t>транспортировка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D37E60E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5252029494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4817B74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525201001</w:t>
            </w:r>
          </w:p>
        </w:tc>
        <w:tc>
          <w:tcPr>
            <w:tcW w:w="1790" w:type="pct"/>
            <w:shd w:val="clear" w:color="auto" w:fill="auto"/>
            <w:vAlign w:val="center"/>
          </w:tcPr>
          <w:p w14:paraId="2669FF36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  <w:lang w:val="ru-RU"/>
              </w:rPr>
            </w:pPr>
            <w:r w:rsidRPr="000D6A8A">
              <w:rPr>
                <w:sz w:val="16"/>
                <w:lang w:val="ru-RU"/>
              </w:rPr>
              <w:t>606131,</w:t>
            </w:r>
            <w:r w:rsidRPr="000D6A8A">
              <w:rPr>
                <w:spacing w:val="-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НИЖЕГОРОДСКАЯ</w:t>
            </w:r>
            <w:r w:rsidRPr="000D6A8A">
              <w:rPr>
                <w:spacing w:val="-4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ОБЛАСТЬ,</w:t>
            </w:r>
            <w:r w:rsidRPr="000D6A8A">
              <w:rPr>
                <w:spacing w:val="-37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РАЙОН ПАВЛОВСКИЙ, РАБОЧИЙ</w:t>
            </w:r>
            <w:r w:rsidRPr="000D6A8A">
              <w:rPr>
                <w:spacing w:val="1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ПОСЕЛОК ТУМБОТИНО, УЛИЦА ПУШКИНА,</w:t>
            </w:r>
            <w:r w:rsidRPr="000D6A8A">
              <w:rPr>
                <w:spacing w:val="-3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ДОМ</w:t>
            </w:r>
            <w:r w:rsidRPr="000D6A8A">
              <w:rPr>
                <w:spacing w:val="-1"/>
                <w:sz w:val="16"/>
                <w:lang w:val="ru-RU"/>
              </w:rPr>
              <w:t xml:space="preserve"> </w:t>
            </w:r>
            <w:r w:rsidRPr="000D6A8A">
              <w:rPr>
                <w:sz w:val="16"/>
                <w:lang w:val="ru-RU"/>
              </w:rPr>
              <w:t>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B708E03" w14:textId="77777777" w:rsidR="00C25777" w:rsidRPr="000D6A8A" w:rsidRDefault="00C25777" w:rsidP="00E50604">
            <w:pPr>
              <w:pStyle w:val="TableParagraph"/>
              <w:spacing w:before="0"/>
              <w:rPr>
                <w:sz w:val="16"/>
              </w:rPr>
            </w:pPr>
            <w:r w:rsidRPr="000D6A8A">
              <w:rPr>
                <w:sz w:val="16"/>
              </w:rPr>
              <w:t>1</w:t>
            </w:r>
          </w:p>
        </w:tc>
      </w:tr>
    </w:tbl>
    <w:p w14:paraId="49548C0D" w14:textId="152E12E5" w:rsidR="003E6FAC" w:rsidRPr="00A44133" w:rsidRDefault="003E6FAC" w:rsidP="0017735D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Общая установленная мощность котельных системы теплоснабжения </w:t>
      </w:r>
      <w:r w:rsidR="00596C84">
        <w:rPr>
          <w:lang w:val="ru-RU"/>
        </w:rPr>
        <w:t xml:space="preserve">Павловского муниципального округа Нижегородской области </w:t>
      </w:r>
      <w:r w:rsidRPr="00A44133">
        <w:rPr>
          <w:lang w:val="ru-RU"/>
        </w:rPr>
        <w:t xml:space="preserve"> составляет </w:t>
      </w:r>
      <w:r w:rsidR="00C25777">
        <w:rPr>
          <w:lang w:val="ru-RU"/>
        </w:rPr>
        <w:t xml:space="preserve">289,54 </w:t>
      </w:r>
      <w:r w:rsidRPr="00A44133">
        <w:rPr>
          <w:lang w:val="ru-RU"/>
        </w:rPr>
        <w:t xml:space="preserve">Гкал/час. Протяженность тепловых сетей составляет </w:t>
      </w:r>
      <w:r w:rsidR="00E913D8">
        <w:rPr>
          <w:lang w:val="ru-RU"/>
        </w:rPr>
        <w:t>119,96</w:t>
      </w:r>
      <w:r w:rsidRPr="00A44133">
        <w:rPr>
          <w:lang w:val="ru-RU"/>
        </w:rPr>
        <w:t xml:space="preserve"> км в двухтрубном исчислении. Суммарная подключенная нагрузка к теплоисточникам составляет </w:t>
      </w:r>
      <w:r w:rsidR="00A11A60">
        <w:rPr>
          <w:lang w:val="ru-RU"/>
        </w:rPr>
        <w:t>141,</w:t>
      </w:r>
      <w:r w:rsidR="008500B3">
        <w:rPr>
          <w:lang w:val="ru-RU"/>
        </w:rPr>
        <w:t>973</w:t>
      </w:r>
      <w:r w:rsidRPr="00A44133">
        <w:rPr>
          <w:lang w:val="ru-RU"/>
        </w:rPr>
        <w:t xml:space="preserve"> Гкал/час (в т.ч. ГВС – </w:t>
      </w:r>
      <w:r w:rsidR="006E54ED">
        <w:rPr>
          <w:lang w:val="ru-RU"/>
        </w:rPr>
        <w:t>8,</w:t>
      </w:r>
      <w:r w:rsidR="00E913D8">
        <w:rPr>
          <w:lang w:val="ru-RU"/>
        </w:rPr>
        <w:t>204</w:t>
      </w:r>
      <w:r w:rsidRPr="00A44133">
        <w:rPr>
          <w:lang w:val="ru-RU"/>
        </w:rPr>
        <w:t xml:space="preserve"> Гкал/час). </w:t>
      </w:r>
    </w:p>
    <w:p w14:paraId="4B8DB0BA" w14:textId="5A4D156E" w:rsidR="003E6FAC" w:rsidRPr="00A44133" w:rsidRDefault="003E6FAC" w:rsidP="001A6F86">
      <w:pPr>
        <w:spacing w:after="0" w:line="360" w:lineRule="auto"/>
        <w:ind w:firstLine="567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включают в себя </w:t>
      </w:r>
      <w:r w:rsidR="0083706C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</w:t>
      </w:r>
      <w:r w:rsidRPr="00A44133">
        <w:t xml:space="preserve">. </w:t>
      </w:r>
    </w:p>
    <w:p w14:paraId="15C1BFE4" w14:textId="4E3211B3" w:rsidR="003E6FAC" w:rsidRDefault="003E6FAC" w:rsidP="005C7872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83706C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A44133">
        <w:rPr>
          <w:sz w:val="24"/>
          <w:szCs w:val="24"/>
        </w:rPr>
        <w:t>. Расположение зон действия котельных имеет разрозненный характер.</w:t>
      </w:r>
    </w:p>
    <w:p w14:paraId="68744799" w14:textId="77777777" w:rsidR="0083706C" w:rsidRDefault="0083706C" w:rsidP="0083706C">
      <w:pPr>
        <w:spacing w:before="120" w:line="360" w:lineRule="auto"/>
        <w:ind w:firstLine="567"/>
        <w:jc w:val="both"/>
      </w:pPr>
      <w:bookmarkStart w:id="55" w:name="_Hlk119628286"/>
    </w:p>
    <w:p w14:paraId="4FEBA4B4" w14:textId="3C0A0DCE" w:rsidR="0083706C" w:rsidRDefault="00365792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12FA01E9" wp14:editId="215103C3">
            <wp:extent cx="5036820" cy="3916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A6B5A" w14:textId="4AB792A3" w:rsidR="0083706C" w:rsidRPr="00B853B0" w:rsidRDefault="00B853B0" w:rsidP="00B853B0">
      <w:pPr>
        <w:pStyle w:val="af3"/>
        <w:jc w:val="center"/>
        <w:rPr>
          <w:color w:val="auto"/>
          <w:lang w:val="ru-RU"/>
        </w:rPr>
      </w:pPr>
      <w:bookmarkStart w:id="56" w:name="_Toc137070366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</w:t>
      </w:r>
      <w:r w:rsidRPr="00B853B0">
        <w:rPr>
          <w:color w:val="auto"/>
        </w:rPr>
        <w:fldChar w:fldCharType="end"/>
      </w:r>
      <w:r w:rsidR="0083706C" w:rsidRPr="00B853B0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56"/>
    </w:p>
    <w:p w14:paraId="76952CFD" w14:textId="7BB2099D" w:rsidR="0083706C" w:rsidRDefault="006B753E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7827C1AB" wp14:editId="283DC438">
            <wp:extent cx="3979545" cy="327660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E92F" w14:textId="3733FEFE" w:rsidR="0083706C" w:rsidRPr="00B853B0" w:rsidRDefault="00B853B0" w:rsidP="00B853B0">
      <w:pPr>
        <w:pStyle w:val="af3"/>
        <w:jc w:val="center"/>
        <w:rPr>
          <w:color w:val="auto"/>
          <w:lang w:val="ru-RU"/>
        </w:rPr>
      </w:pPr>
      <w:bookmarkStart w:id="57" w:name="_Toc137070367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3</w:t>
      </w:r>
      <w:r w:rsidRPr="00B853B0">
        <w:rPr>
          <w:color w:val="auto"/>
        </w:rPr>
        <w:fldChar w:fldCharType="end"/>
      </w:r>
      <w:r w:rsidR="0083706C" w:rsidRPr="00B853B0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57"/>
    </w:p>
    <w:p w14:paraId="1C5D92E8" w14:textId="134B7E41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79F200C" wp14:editId="5A65ED3F">
            <wp:extent cx="5562600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9829" w14:textId="34DE43FC" w:rsidR="0083706C" w:rsidRPr="00B853B0" w:rsidRDefault="00B853B0" w:rsidP="00B853B0">
      <w:pPr>
        <w:pStyle w:val="af3"/>
        <w:jc w:val="center"/>
        <w:rPr>
          <w:color w:val="auto"/>
          <w:lang w:val="ru-RU"/>
        </w:rPr>
      </w:pPr>
      <w:bookmarkStart w:id="58" w:name="_Toc137070368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4</w:t>
      </w:r>
      <w:r w:rsidRPr="00B853B0">
        <w:rPr>
          <w:color w:val="auto"/>
        </w:rPr>
        <w:fldChar w:fldCharType="end"/>
      </w:r>
      <w:r w:rsidR="0083706C" w:rsidRPr="00B853B0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58"/>
    </w:p>
    <w:p w14:paraId="52AF3A7B" w14:textId="0ABEA2C6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6E9D4572" wp14:editId="3FC6B2DB">
            <wp:extent cx="3208149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48" cy="41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5581" w14:textId="41A5C2C9" w:rsidR="0083706C" w:rsidRPr="00B853B0" w:rsidRDefault="00B853B0" w:rsidP="00B853B0">
      <w:pPr>
        <w:pStyle w:val="af3"/>
        <w:jc w:val="center"/>
        <w:rPr>
          <w:color w:val="auto"/>
          <w:lang w:val="ru-RU"/>
        </w:rPr>
      </w:pPr>
      <w:bookmarkStart w:id="59" w:name="_Toc137070369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5</w:t>
      </w:r>
      <w:r w:rsidRPr="00B853B0">
        <w:rPr>
          <w:color w:val="auto"/>
        </w:rPr>
        <w:fldChar w:fldCharType="end"/>
      </w:r>
      <w:r w:rsidR="0083706C" w:rsidRPr="00B853B0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59"/>
    </w:p>
    <w:p w14:paraId="28D40105" w14:textId="4710BF2A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27E257F" wp14:editId="0FC3012C">
            <wp:extent cx="6324600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D769" w14:textId="676161B8" w:rsidR="0083706C" w:rsidRPr="00B853B0" w:rsidRDefault="00B853B0" w:rsidP="00B853B0">
      <w:pPr>
        <w:pStyle w:val="af3"/>
        <w:jc w:val="center"/>
        <w:rPr>
          <w:color w:val="auto"/>
          <w:lang w:val="ru-RU"/>
        </w:rPr>
      </w:pPr>
      <w:bookmarkStart w:id="60" w:name="_Toc137070370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6</w:t>
      </w:r>
      <w:r w:rsidRPr="00B853B0">
        <w:rPr>
          <w:color w:val="auto"/>
        </w:rPr>
        <w:fldChar w:fldCharType="end"/>
      </w:r>
      <w:r w:rsidR="0083706C" w:rsidRPr="00B853B0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0"/>
    </w:p>
    <w:p w14:paraId="414FB2A2" w14:textId="3F074A5B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5C712F02" wp14:editId="45A0A5D9">
            <wp:extent cx="5943600" cy="381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C260" w14:textId="712E7A90" w:rsidR="0083706C" w:rsidRPr="00B853B0" w:rsidRDefault="00B853B0" w:rsidP="00B853B0">
      <w:pPr>
        <w:pStyle w:val="af3"/>
        <w:jc w:val="center"/>
        <w:rPr>
          <w:color w:val="auto"/>
          <w:lang w:val="ru-RU"/>
        </w:rPr>
      </w:pPr>
      <w:bookmarkStart w:id="61" w:name="_Toc137070371"/>
      <w:r w:rsidRPr="00B853B0">
        <w:rPr>
          <w:color w:val="auto"/>
          <w:lang w:val="ru-RU"/>
        </w:rPr>
        <w:t xml:space="preserve">Рисунок </w:t>
      </w:r>
      <w:r w:rsidRPr="00B853B0">
        <w:rPr>
          <w:color w:val="auto"/>
        </w:rPr>
        <w:fldChar w:fldCharType="begin"/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instrText>SEQ</w:instrText>
      </w:r>
      <w:r w:rsidRPr="00B853B0">
        <w:rPr>
          <w:color w:val="auto"/>
          <w:lang w:val="ru-RU"/>
        </w:rPr>
        <w:instrText xml:space="preserve"> Рисунок \* </w:instrText>
      </w:r>
      <w:r w:rsidRPr="00B853B0">
        <w:rPr>
          <w:color w:val="auto"/>
        </w:rPr>
        <w:instrText>ARABIC</w:instrText>
      </w:r>
      <w:r w:rsidRPr="00B853B0">
        <w:rPr>
          <w:color w:val="auto"/>
          <w:lang w:val="ru-RU"/>
        </w:rPr>
        <w:instrText xml:space="preserve"> </w:instrText>
      </w:r>
      <w:r w:rsidRPr="00B853B0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7</w:t>
      </w:r>
      <w:r w:rsidRPr="00B853B0">
        <w:rPr>
          <w:color w:val="auto"/>
        </w:rPr>
        <w:fldChar w:fldCharType="end"/>
      </w:r>
      <w:r w:rsidR="0083706C" w:rsidRPr="00B853B0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1"/>
    </w:p>
    <w:p w14:paraId="6521A853" w14:textId="49ED5077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255091" wp14:editId="7C7259D6">
            <wp:extent cx="5029200" cy="441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74FB" w14:textId="4F1BBA72" w:rsidR="0083706C" w:rsidRPr="00AE19F1" w:rsidRDefault="00AE19F1" w:rsidP="00AE19F1">
      <w:pPr>
        <w:pStyle w:val="af3"/>
        <w:jc w:val="center"/>
        <w:rPr>
          <w:color w:val="auto"/>
          <w:lang w:val="ru-RU"/>
        </w:rPr>
      </w:pPr>
      <w:bookmarkStart w:id="62" w:name="_Toc137070372"/>
      <w:r w:rsidRPr="00AE19F1">
        <w:rPr>
          <w:color w:val="auto"/>
          <w:lang w:val="ru-RU"/>
        </w:rPr>
        <w:t xml:space="preserve">Рисунок </w:t>
      </w:r>
      <w:r w:rsidRPr="00AE19F1">
        <w:rPr>
          <w:color w:val="auto"/>
        </w:rPr>
        <w:fldChar w:fldCharType="begin"/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instrText>SEQ</w:instrText>
      </w:r>
      <w:r w:rsidRPr="00AE19F1">
        <w:rPr>
          <w:color w:val="auto"/>
          <w:lang w:val="ru-RU"/>
        </w:rPr>
        <w:instrText xml:space="preserve"> Рисунок \* </w:instrText>
      </w:r>
      <w:r w:rsidRPr="00AE19F1">
        <w:rPr>
          <w:color w:val="auto"/>
        </w:rPr>
        <w:instrText>ARABIC</w:instrText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8</w:t>
      </w:r>
      <w:r w:rsidRPr="00AE19F1">
        <w:rPr>
          <w:color w:val="auto"/>
        </w:rPr>
        <w:fldChar w:fldCharType="end"/>
      </w:r>
      <w:r w:rsidR="0083706C" w:rsidRPr="00AE19F1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2"/>
    </w:p>
    <w:p w14:paraId="51EBB28D" w14:textId="1294B9B2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1B90B9A6" wp14:editId="3F82A8DB">
            <wp:extent cx="632460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9E3E" w14:textId="2FE7ABF9" w:rsidR="0083706C" w:rsidRPr="00AE19F1" w:rsidRDefault="00AE19F1" w:rsidP="00AE19F1">
      <w:pPr>
        <w:pStyle w:val="af3"/>
        <w:jc w:val="center"/>
        <w:rPr>
          <w:color w:val="auto"/>
          <w:lang w:val="ru-RU"/>
        </w:rPr>
      </w:pPr>
      <w:bookmarkStart w:id="63" w:name="_Toc137070373"/>
      <w:r w:rsidRPr="00AE19F1">
        <w:rPr>
          <w:color w:val="auto"/>
          <w:lang w:val="ru-RU"/>
        </w:rPr>
        <w:t xml:space="preserve">Рисунок </w:t>
      </w:r>
      <w:r w:rsidRPr="00AE19F1">
        <w:rPr>
          <w:color w:val="auto"/>
        </w:rPr>
        <w:fldChar w:fldCharType="begin"/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instrText>SEQ</w:instrText>
      </w:r>
      <w:r w:rsidRPr="00AE19F1">
        <w:rPr>
          <w:color w:val="auto"/>
          <w:lang w:val="ru-RU"/>
        </w:rPr>
        <w:instrText xml:space="preserve"> Рисунок \* </w:instrText>
      </w:r>
      <w:r w:rsidRPr="00AE19F1">
        <w:rPr>
          <w:color w:val="auto"/>
        </w:rPr>
        <w:instrText>ARABIC</w:instrText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9</w:t>
      </w:r>
      <w:r w:rsidRPr="00AE19F1">
        <w:rPr>
          <w:color w:val="auto"/>
        </w:rPr>
        <w:fldChar w:fldCharType="end"/>
      </w:r>
      <w:r w:rsidR="0083706C" w:rsidRPr="00AE19F1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3"/>
    </w:p>
    <w:p w14:paraId="231C9441" w14:textId="5BE627D0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A2EC93C" wp14:editId="737D34B3">
            <wp:extent cx="5300133" cy="43690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65" cy="43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5263" w14:textId="45A8AC13" w:rsidR="0083706C" w:rsidRPr="00AE19F1" w:rsidRDefault="00AE19F1" w:rsidP="00AE19F1">
      <w:pPr>
        <w:pStyle w:val="af3"/>
        <w:jc w:val="center"/>
        <w:rPr>
          <w:color w:val="auto"/>
          <w:lang w:val="ru-RU"/>
        </w:rPr>
      </w:pPr>
      <w:bookmarkStart w:id="64" w:name="_Toc137070374"/>
      <w:r w:rsidRPr="00AE19F1">
        <w:rPr>
          <w:color w:val="auto"/>
          <w:lang w:val="ru-RU"/>
        </w:rPr>
        <w:t xml:space="preserve">Рисунок </w:t>
      </w:r>
      <w:r w:rsidRPr="00AE19F1">
        <w:rPr>
          <w:color w:val="auto"/>
        </w:rPr>
        <w:fldChar w:fldCharType="begin"/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instrText>SEQ</w:instrText>
      </w:r>
      <w:r w:rsidRPr="00AE19F1">
        <w:rPr>
          <w:color w:val="auto"/>
          <w:lang w:val="ru-RU"/>
        </w:rPr>
        <w:instrText xml:space="preserve"> Рисунок \* </w:instrText>
      </w:r>
      <w:r w:rsidRPr="00AE19F1">
        <w:rPr>
          <w:color w:val="auto"/>
        </w:rPr>
        <w:instrText>ARABIC</w:instrText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10</w:t>
      </w:r>
      <w:r w:rsidRPr="00AE19F1">
        <w:rPr>
          <w:color w:val="auto"/>
        </w:rPr>
        <w:fldChar w:fldCharType="end"/>
      </w:r>
      <w:r w:rsidR="0083706C" w:rsidRPr="00AE19F1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4"/>
    </w:p>
    <w:p w14:paraId="62157276" w14:textId="7BED9E29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0FEAB18E" wp14:editId="21C587B5">
            <wp:extent cx="5901267" cy="390577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80" cy="39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F22E" w14:textId="090B6BC4" w:rsidR="0083706C" w:rsidRPr="00AE19F1" w:rsidRDefault="00AE19F1" w:rsidP="00AE19F1">
      <w:pPr>
        <w:pStyle w:val="af3"/>
        <w:jc w:val="center"/>
        <w:rPr>
          <w:color w:val="auto"/>
          <w:lang w:val="ru-RU"/>
        </w:rPr>
      </w:pPr>
      <w:bookmarkStart w:id="65" w:name="_Toc137070375"/>
      <w:r w:rsidRPr="00AE19F1">
        <w:rPr>
          <w:color w:val="auto"/>
          <w:lang w:val="ru-RU"/>
        </w:rPr>
        <w:t xml:space="preserve">Рисунок </w:t>
      </w:r>
      <w:r w:rsidRPr="00AE19F1">
        <w:rPr>
          <w:color w:val="auto"/>
        </w:rPr>
        <w:fldChar w:fldCharType="begin"/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instrText>SEQ</w:instrText>
      </w:r>
      <w:r w:rsidRPr="00AE19F1">
        <w:rPr>
          <w:color w:val="auto"/>
          <w:lang w:val="ru-RU"/>
        </w:rPr>
        <w:instrText xml:space="preserve"> Рисунок \* </w:instrText>
      </w:r>
      <w:r w:rsidRPr="00AE19F1">
        <w:rPr>
          <w:color w:val="auto"/>
        </w:rPr>
        <w:instrText>ARABIC</w:instrText>
      </w:r>
      <w:r w:rsidRPr="00AE19F1">
        <w:rPr>
          <w:color w:val="auto"/>
          <w:lang w:val="ru-RU"/>
        </w:rPr>
        <w:instrText xml:space="preserve"> </w:instrText>
      </w:r>
      <w:r w:rsidRPr="00AE19F1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11</w:t>
      </w:r>
      <w:r w:rsidRPr="00AE19F1">
        <w:rPr>
          <w:color w:val="auto"/>
        </w:rPr>
        <w:fldChar w:fldCharType="end"/>
      </w:r>
      <w:r w:rsidR="0083706C" w:rsidRPr="00AE19F1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5"/>
    </w:p>
    <w:p w14:paraId="635BBC54" w14:textId="6875E722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9AA5540" wp14:editId="5A4A7166">
            <wp:extent cx="5748867" cy="3324646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93" cy="33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D8D4" w14:textId="0B3ED232" w:rsidR="0083706C" w:rsidRPr="00020F55" w:rsidRDefault="00020F55" w:rsidP="00020F55">
      <w:pPr>
        <w:pStyle w:val="af3"/>
        <w:jc w:val="center"/>
        <w:rPr>
          <w:color w:val="auto"/>
          <w:lang w:val="ru-RU"/>
        </w:rPr>
      </w:pPr>
      <w:bookmarkStart w:id="66" w:name="_Toc137070376"/>
      <w:r w:rsidRPr="00020F55">
        <w:rPr>
          <w:color w:val="auto"/>
          <w:lang w:val="ru-RU"/>
        </w:rPr>
        <w:t xml:space="preserve">Рисунок </w:t>
      </w:r>
      <w:r w:rsidRPr="00020F55">
        <w:rPr>
          <w:color w:val="auto"/>
        </w:rPr>
        <w:fldChar w:fldCharType="begin"/>
      </w:r>
      <w:r w:rsidRPr="00020F55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instrText>SEQ</w:instrText>
      </w:r>
      <w:r w:rsidRPr="00020F55">
        <w:rPr>
          <w:color w:val="auto"/>
          <w:lang w:val="ru-RU"/>
        </w:rPr>
        <w:instrText xml:space="preserve"> Рисунок \* </w:instrText>
      </w:r>
      <w:r w:rsidRPr="00020F55">
        <w:rPr>
          <w:color w:val="auto"/>
        </w:rPr>
        <w:instrText>ARABIC</w:instrText>
      </w:r>
      <w:r w:rsidRPr="00020F55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12</w:t>
      </w:r>
      <w:r w:rsidRPr="00020F55">
        <w:rPr>
          <w:color w:val="auto"/>
        </w:rPr>
        <w:fldChar w:fldCharType="end"/>
      </w:r>
      <w:r w:rsidR="0083706C" w:rsidRPr="00020F55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6"/>
    </w:p>
    <w:p w14:paraId="3F0F0F96" w14:textId="04291E98" w:rsidR="0083706C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569548B9" wp14:editId="2955CCAE">
            <wp:extent cx="5037667" cy="49769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17" cy="49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CDC6" w14:textId="701F798C" w:rsidR="0083706C" w:rsidRPr="00020F55" w:rsidRDefault="00020F55" w:rsidP="00020F55">
      <w:pPr>
        <w:pStyle w:val="af3"/>
        <w:jc w:val="center"/>
        <w:rPr>
          <w:color w:val="auto"/>
          <w:lang w:val="ru-RU"/>
        </w:rPr>
      </w:pPr>
      <w:bookmarkStart w:id="67" w:name="_Toc137070377"/>
      <w:r w:rsidRPr="00020F55">
        <w:rPr>
          <w:color w:val="auto"/>
          <w:lang w:val="ru-RU"/>
        </w:rPr>
        <w:t xml:space="preserve">Рисунок </w:t>
      </w:r>
      <w:r w:rsidRPr="00020F55">
        <w:rPr>
          <w:color w:val="auto"/>
        </w:rPr>
        <w:fldChar w:fldCharType="begin"/>
      </w:r>
      <w:r w:rsidRPr="00020F55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instrText>SEQ</w:instrText>
      </w:r>
      <w:r w:rsidRPr="00020F55">
        <w:rPr>
          <w:color w:val="auto"/>
          <w:lang w:val="ru-RU"/>
        </w:rPr>
        <w:instrText xml:space="preserve"> Рисунок \* </w:instrText>
      </w:r>
      <w:r w:rsidRPr="00020F55">
        <w:rPr>
          <w:color w:val="auto"/>
        </w:rPr>
        <w:instrText>ARABIC</w:instrText>
      </w:r>
      <w:r w:rsidRPr="00020F55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13</w:t>
      </w:r>
      <w:r w:rsidRPr="00020F55">
        <w:rPr>
          <w:color w:val="auto"/>
        </w:rPr>
        <w:fldChar w:fldCharType="end"/>
      </w:r>
      <w:r w:rsidR="0083706C" w:rsidRPr="00020F55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7"/>
    </w:p>
    <w:p w14:paraId="08440E6F" w14:textId="39072090" w:rsidR="0083706C" w:rsidRPr="00DC0857" w:rsidRDefault="0077053C" w:rsidP="0083706C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813BE32" wp14:editId="00BBA074">
            <wp:extent cx="6324600" cy="4953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6236" w14:textId="4CA1ABFF" w:rsidR="0083706C" w:rsidRPr="00020F55" w:rsidRDefault="00020F55" w:rsidP="00020F55">
      <w:pPr>
        <w:pStyle w:val="af3"/>
        <w:jc w:val="center"/>
        <w:rPr>
          <w:color w:val="auto"/>
          <w:lang w:val="ru-RU"/>
        </w:rPr>
      </w:pPr>
      <w:bookmarkStart w:id="68" w:name="_Toc137070378"/>
      <w:r w:rsidRPr="00020F55">
        <w:rPr>
          <w:color w:val="auto"/>
          <w:lang w:val="ru-RU"/>
        </w:rPr>
        <w:t xml:space="preserve">Рисунок </w:t>
      </w:r>
      <w:r w:rsidRPr="00020F55">
        <w:rPr>
          <w:color w:val="auto"/>
        </w:rPr>
        <w:fldChar w:fldCharType="begin"/>
      </w:r>
      <w:r w:rsidRPr="00020F55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instrText>SEQ</w:instrText>
      </w:r>
      <w:r w:rsidRPr="00020F55">
        <w:rPr>
          <w:color w:val="auto"/>
          <w:lang w:val="ru-RU"/>
        </w:rPr>
        <w:instrText xml:space="preserve"> Рисунок \* </w:instrText>
      </w:r>
      <w:r w:rsidRPr="00020F55">
        <w:rPr>
          <w:color w:val="auto"/>
        </w:rPr>
        <w:instrText>ARABIC</w:instrText>
      </w:r>
      <w:r w:rsidRPr="00020F55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14</w:t>
      </w:r>
      <w:r w:rsidRPr="00020F55">
        <w:rPr>
          <w:color w:val="auto"/>
        </w:rPr>
        <w:fldChar w:fldCharType="end"/>
      </w:r>
      <w:r w:rsidR="0083706C" w:rsidRPr="00020F55">
        <w:rPr>
          <w:color w:val="auto"/>
          <w:lang w:val="ru-RU"/>
        </w:rPr>
        <w:t xml:space="preserve"> - Зона действия котельных Павловского муниципального округа</w:t>
      </w:r>
      <w:bookmarkEnd w:id="68"/>
    </w:p>
    <w:bookmarkEnd w:id="55"/>
    <w:p w14:paraId="1E728A7A" w14:textId="77777777" w:rsidR="003E6FAC" w:rsidRPr="00A44133" w:rsidRDefault="003E6FAC" w:rsidP="0068324C">
      <w:pPr>
        <w:spacing w:after="0" w:line="240" w:lineRule="auto"/>
        <w:jc w:val="center"/>
        <w:rPr>
          <w:sz w:val="16"/>
          <w:szCs w:val="16"/>
        </w:rPr>
      </w:pPr>
    </w:p>
    <w:p w14:paraId="2B373434" w14:textId="77777777"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32305887"/>
      <w:bookmarkStart w:id="70" w:name="_Toc13707030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69"/>
      <w:bookmarkEnd w:id="70"/>
    </w:p>
    <w:p w14:paraId="7FDA661C" w14:textId="1FCCF8F8"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не имеют централизованного 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ГВС.</w:t>
      </w:r>
    </w:p>
    <w:p w14:paraId="788C3B5A" w14:textId="77777777" w:rsidR="003E6FAC" w:rsidRPr="00A44133" w:rsidRDefault="003E6FAC" w:rsidP="00084B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3707030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71"/>
    </w:p>
    <w:p w14:paraId="36CDDD36" w14:textId="479A2859" w:rsidR="003E6FAC" w:rsidRPr="00A44133" w:rsidRDefault="003E6FAC" w:rsidP="00084B1D">
      <w:pPr>
        <w:widowControl w:val="0"/>
        <w:autoSpaceDE w:val="0"/>
        <w:autoSpaceDN w:val="0"/>
        <w:spacing w:before="120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r w:rsidR="00596C84">
        <w:rPr>
          <w:sz w:val="24"/>
          <w:szCs w:val="24"/>
        </w:rPr>
        <w:t xml:space="preserve">Павловском муниципальном округе Нижегородской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</w:t>
      </w:r>
      <w:r w:rsidRPr="00A44133">
        <w:rPr>
          <w:sz w:val="24"/>
          <w:szCs w:val="24"/>
        </w:rPr>
        <w:lastRenderedPageBreak/>
        <w:t>тепловой мощности нетто источников приведены в таблице</w:t>
      </w:r>
      <w:r w:rsidR="00E50604">
        <w:rPr>
          <w:sz w:val="24"/>
          <w:szCs w:val="24"/>
        </w:rPr>
        <w:t xml:space="preserve"> 11</w:t>
      </w:r>
      <w:r w:rsidRPr="00A44133">
        <w:rPr>
          <w:sz w:val="24"/>
          <w:szCs w:val="24"/>
        </w:rPr>
        <w:t xml:space="preserve">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</w:t>
      </w:r>
      <w:r w:rsidR="00596C84">
        <w:rPr>
          <w:sz w:val="24"/>
          <w:szCs w:val="24"/>
        </w:rPr>
        <w:t>2031</w:t>
      </w:r>
      <w:r w:rsidRPr="00A44133">
        <w:rPr>
          <w:sz w:val="24"/>
          <w:szCs w:val="24"/>
        </w:rPr>
        <w:t xml:space="preserve"> году. Исходя из материалов Генерального плана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14:paraId="12AC41A7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32305888"/>
      <w:bookmarkStart w:id="73" w:name="_Toc13707030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7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73"/>
    </w:p>
    <w:p w14:paraId="755F5FC2" w14:textId="76BED365"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14:paraId="66E9893D" w14:textId="36337BD5" w:rsidR="003E6FAC" w:rsidRPr="00A44133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</w:t>
      </w:r>
      <w:r w:rsidR="00596C84">
        <w:rPr>
          <w:color w:val="000000"/>
          <w:sz w:val="24"/>
          <w:szCs w:val="24"/>
          <w:lang w:eastAsia="ru-RU"/>
        </w:rPr>
        <w:t>2031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</w:t>
      </w:r>
      <w:r w:rsidR="00E50604">
        <w:rPr>
          <w:color w:val="000000"/>
          <w:sz w:val="24"/>
          <w:szCs w:val="24"/>
          <w:lang w:eastAsia="ru-RU"/>
        </w:rPr>
        <w:t>11</w:t>
      </w:r>
      <w:r w:rsidRPr="00A44133">
        <w:rPr>
          <w:color w:val="000000"/>
          <w:sz w:val="24"/>
          <w:szCs w:val="24"/>
          <w:lang w:eastAsia="ru-RU"/>
        </w:rPr>
        <w:t>.</w:t>
      </w:r>
    </w:p>
    <w:p w14:paraId="2842DB6D" w14:textId="0CD4E135" w:rsidR="003E6FAC" w:rsidRPr="00020F55" w:rsidRDefault="00020F55" w:rsidP="00020F55">
      <w:pPr>
        <w:pStyle w:val="af3"/>
        <w:jc w:val="both"/>
        <w:rPr>
          <w:color w:val="auto"/>
          <w:lang w:val="ru-RU"/>
        </w:rPr>
      </w:pPr>
      <w:bookmarkStart w:id="74" w:name="_Toc137070389"/>
      <w:r w:rsidRPr="00724933">
        <w:rPr>
          <w:color w:val="auto"/>
          <w:lang w:val="ru-RU"/>
        </w:rPr>
        <w:t xml:space="preserve">Таблица </w:t>
      </w:r>
      <w:r w:rsidRPr="00020F55">
        <w:rPr>
          <w:color w:val="auto"/>
        </w:rPr>
        <w:fldChar w:fldCharType="begin"/>
      </w:r>
      <w:r w:rsidRPr="00724933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instrText>SEQ</w:instrText>
      </w:r>
      <w:r w:rsidRPr="00724933">
        <w:rPr>
          <w:color w:val="auto"/>
          <w:lang w:val="ru-RU"/>
        </w:rPr>
        <w:instrText xml:space="preserve"> Таблица \* </w:instrText>
      </w:r>
      <w:r w:rsidRPr="00020F55">
        <w:rPr>
          <w:color w:val="auto"/>
        </w:rPr>
        <w:instrText>ARABIC</w:instrText>
      </w:r>
      <w:r w:rsidRPr="00724933">
        <w:rPr>
          <w:color w:val="auto"/>
          <w:lang w:val="ru-RU"/>
        </w:rPr>
        <w:instrText xml:space="preserve"> </w:instrText>
      </w:r>
      <w:r w:rsidRPr="00020F55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11</w:t>
      </w:r>
      <w:r w:rsidRPr="00020F55">
        <w:rPr>
          <w:color w:val="auto"/>
        </w:rPr>
        <w:fldChar w:fldCharType="end"/>
      </w:r>
      <w:r w:rsidR="00E46130">
        <w:rPr>
          <w:color w:val="auto"/>
          <w:lang w:val="ru-RU"/>
        </w:rPr>
        <w:t>.1</w:t>
      </w:r>
      <w:r w:rsidR="003E6FAC" w:rsidRPr="00020F55">
        <w:rPr>
          <w:color w:val="auto"/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  <w:bookmarkEnd w:id="74"/>
    </w:p>
    <w:tbl>
      <w:tblPr>
        <w:tblW w:w="5000" w:type="pct"/>
        <w:tblLook w:val="04A0" w:firstRow="1" w:lastRow="0" w:firstColumn="1" w:lastColumn="0" w:noHBand="0" w:noVBand="1"/>
      </w:tblPr>
      <w:tblGrid>
        <w:gridCol w:w="2357"/>
        <w:gridCol w:w="591"/>
        <w:gridCol w:w="590"/>
        <w:gridCol w:w="507"/>
        <w:gridCol w:w="590"/>
        <w:gridCol w:w="672"/>
        <w:gridCol w:w="597"/>
        <w:gridCol w:w="597"/>
        <w:gridCol w:w="601"/>
        <w:gridCol w:w="672"/>
        <w:gridCol w:w="597"/>
        <w:gridCol w:w="599"/>
        <w:gridCol w:w="601"/>
      </w:tblGrid>
      <w:tr w:rsidR="00E46130" w:rsidRPr="00E46130" w14:paraId="04D77F81" w14:textId="77777777" w:rsidTr="00F37C55">
        <w:trPr>
          <w:trHeight w:val="288"/>
          <w:tblHeader/>
        </w:trPr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B97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bookmarkStart w:id="75" w:name="_bookmark10"/>
            <w:bookmarkEnd w:id="75"/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Технологическая зона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D1C8C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Установленная тепловая мощность,  Гкал/ч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0F4D8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1D534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Потери тепловой  мощности в тепловых  сетях, Гкал/ч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11EAD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Тепловая мощность  «нетто», Гкал/ч</w:t>
            </w:r>
          </w:p>
        </w:tc>
        <w:tc>
          <w:tcPr>
            <w:tcW w:w="12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398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Текущее положение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41E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Расчетный период до 2031 г.</w:t>
            </w:r>
          </w:p>
        </w:tc>
      </w:tr>
      <w:tr w:rsidR="00E46130" w:rsidRPr="00E46130" w14:paraId="5FCDBA08" w14:textId="77777777" w:rsidTr="00E913D8">
        <w:trPr>
          <w:trHeight w:val="2736"/>
          <w:tblHeader/>
        </w:trPr>
        <w:tc>
          <w:tcPr>
            <w:tcW w:w="1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329C4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61CFE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31F7A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B780B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06FB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1D7B8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18307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ГВС зданий, Гкал/ч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09652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всего, Гкал/ч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7A946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9B605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CB193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ГВС зданий, Гкал/ч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92E3F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всего, Гкал/ч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4143A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Профицит/дефицит тепловой мощности, Гкал/ч</w:t>
            </w:r>
          </w:p>
        </w:tc>
      </w:tr>
      <w:tr w:rsidR="00E46130" w:rsidRPr="00E46130" w14:paraId="30BD4E22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A69C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A97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8,60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A26F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527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814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F13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607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53E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C37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CAD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FB7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D2A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841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5,39</w:t>
            </w:r>
          </w:p>
        </w:tc>
      </w:tr>
      <w:tr w:rsidR="00E46130" w:rsidRPr="00E46130" w14:paraId="3220115C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37C8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D94C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3,23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0E7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3E4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03F6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3,08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D51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0D0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A36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7D4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60E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D38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298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019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1,15</w:t>
            </w:r>
          </w:p>
        </w:tc>
      </w:tr>
      <w:tr w:rsidR="00E46130" w:rsidRPr="00E46130" w14:paraId="3D3247FA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CFAA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6D0C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395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234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8F7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DFC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CD8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888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182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699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874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2B7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814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</w:tr>
      <w:tr w:rsidR="00E46130" w:rsidRPr="00E46130" w14:paraId="7581F8A0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0ABA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Советская, 24Б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514C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8E46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001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C16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5B5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3CA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910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922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309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FB1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DDE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6E4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</w:tr>
      <w:tr w:rsidR="00E46130" w:rsidRPr="00E46130" w14:paraId="47D57349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19F9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г. Павлово  ул.1-я Северная, 45Б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2512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058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95CF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311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1CB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A4E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F44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F720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44A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FF5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187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F90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</w:t>
            </w:r>
          </w:p>
        </w:tc>
      </w:tr>
      <w:tr w:rsidR="00E46130" w:rsidRPr="00E46130" w14:paraId="49B9B0CD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8704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99F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8532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B66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E609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C5D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38B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E70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3,59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7DC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A4B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135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A4F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3,59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EF2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2,86</w:t>
            </w:r>
          </w:p>
        </w:tc>
      </w:tr>
      <w:tr w:rsidR="00E46130" w:rsidRPr="00E46130" w14:paraId="1C55B550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93CE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 ул.Высокая, 5"А"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3A9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19,50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F33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633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4E8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6BC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D65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AD6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294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437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0E6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E9F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E94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11,99</w:t>
            </w:r>
          </w:p>
        </w:tc>
      </w:tr>
      <w:tr w:rsidR="00E46130" w:rsidRPr="00E46130" w14:paraId="5795E2D8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8F36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 г. Павлово, ул. Кирова, 51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D998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9,98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60EF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5396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AC7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9,51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E8C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5BC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FB2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645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D8B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CBC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641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952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4,44</w:t>
            </w:r>
          </w:p>
        </w:tc>
      </w:tr>
      <w:tr w:rsidR="00E46130" w:rsidRPr="00E46130" w14:paraId="713BB909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7035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Чкалова, 59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5EC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12,04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8A4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900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F66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73D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D69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4B8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7,97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55E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4,07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4D4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E9D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D4F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7,97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DFB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4,07</w:t>
            </w:r>
          </w:p>
        </w:tc>
      </w:tr>
      <w:tr w:rsidR="00E46130" w:rsidRPr="00E46130" w14:paraId="73AFA26D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7FCA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ул. Пилота, 45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230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8C2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8E1C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BA5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54B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66B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8F9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331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165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3CB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ECC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AC5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</w:tr>
      <w:tr w:rsidR="00E46130" w:rsidRPr="00E46130" w14:paraId="20ECD16B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3678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71A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3E1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834A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AFE6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047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110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7A6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B05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7A1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6E7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A83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2FC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</w:tr>
      <w:tr w:rsidR="00E46130" w:rsidRPr="00E46130" w14:paraId="41697BF2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AD78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г.Павлово  ул. Крупской,10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A5E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F8B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4D7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A4A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784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2A6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AF7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BC4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CB4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5AA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90A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A04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</w:tr>
      <w:tr w:rsidR="00E46130" w:rsidRPr="00E46130" w14:paraId="6194649A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C1D1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г.Павлово  ул.Правика, 3"А"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2CA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31,55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6960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45C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4B6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175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408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E97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535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27,27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498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B61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CDE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C5B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31,54</w:t>
            </w:r>
          </w:p>
        </w:tc>
      </w:tr>
      <w:tr w:rsidR="00E46130" w:rsidRPr="00E46130" w14:paraId="1D224744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5C76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DFA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D9C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14B6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6229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82C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FBD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128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4BD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252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B75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2F3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1E8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</w:tr>
      <w:tr w:rsidR="00E46130" w:rsidRPr="00E46130" w14:paraId="5352711C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C429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252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2,49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DF6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504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7B9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90B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AB6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0EE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5E1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EF6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01B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F6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096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E46130" w:rsidRPr="00E46130" w14:paraId="5CCF760C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1DF5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г.Павлово  ул. Чапаева, 38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113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B40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BE0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758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909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73B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BC9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45F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0A9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385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5A9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204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0,38</w:t>
            </w:r>
          </w:p>
        </w:tc>
      </w:tr>
      <w:tr w:rsidR="00E46130" w:rsidRPr="00E46130" w14:paraId="2C59669D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88EC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г.Павлово  ул. Перчанкина, 76а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820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0F08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655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C19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437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6AB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248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1E2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2A4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59F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CB0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4F7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0,89</w:t>
            </w:r>
          </w:p>
        </w:tc>
      </w:tr>
      <w:tr w:rsidR="00E46130" w:rsidRPr="00E46130" w14:paraId="45AB8BD3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503A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Гагарина,8а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ADF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8,60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CD8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22E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478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6,77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85D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5,17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B45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632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1C2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3,03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768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5,17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170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1B7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799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3,03</w:t>
            </w:r>
          </w:p>
        </w:tc>
      </w:tr>
      <w:tr w:rsidR="00E46130" w:rsidRPr="00E46130" w14:paraId="000A596B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E6EE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Заводская, 45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2B0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7AF8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4440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220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DA5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B16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14B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595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782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912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9F7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22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E46130" w:rsidRPr="00E46130" w14:paraId="7051414D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1518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Свободы, 67а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0E8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1,81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9CED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ECF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9FE9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76A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AED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67D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436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84E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A50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E05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66A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</w:tr>
      <w:tr w:rsidR="00E46130" w:rsidRPr="00E46130" w14:paraId="0C4BEF43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13FD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г.Ворсма ул. Захаровская, 1а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DC3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842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3D5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C11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853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5E5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5DD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00B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067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77A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26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BE7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</w:tr>
      <w:tr w:rsidR="00E46130" w:rsidRPr="00E46130" w14:paraId="3840E7F0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9AA1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с.Таремское, ул. Школьная, 34а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02A8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3,23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BDA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6240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D5A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BF3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50E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0A7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C76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C50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9F5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911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200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1,31</w:t>
            </w:r>
          </w:p>
        </w:tc>
      </w:tr>
      <w:tr w:rsidR="00E46130" w:rsidRPr="00E46130" w14:paraId="22F950FE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C6E5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с.Ясенцы, ул.Школьная, 15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F77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538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CD2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9DFE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F0C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553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051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CCD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A9B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F2D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38D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3B7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</w:tr>
      <w:tr w:rsidR="00E46130" w:rsidRPr="00E46130" w14:paraId="04A944C3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EC2D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Правика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6B44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DF47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7CE3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DEFD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778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A4A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708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F1A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B05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4,73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F28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789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6,65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23C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1,08</w:t>
            </w:r>
          </w:p>
        </w:tc>
      </w:tr>
      <w:tr w:rsidR="00E46130" w:rsidRPr="00E46130" w14:paraId="16BDDE9F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8F4E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пос. Северный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9275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545E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6707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38F4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D87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F47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406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EB6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113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E87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E38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00F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0,83</w:t>
            </w:r>
          </w:p>
        </w:tc>
      </w:tr>
      <w:tr w:rsidR="00E46130" w:rsidRPr="00E46130" w14:paraId="70925319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39E7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АО «Гидроагрегат»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18F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65,67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024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B810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F5DB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64,23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CDAA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DD6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BE4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D8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F01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392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AF95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C5F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52,99</w:t>
            </w:r>
          </w:p>
        </w:tc>
      </w:tr>
      <w:tr w:rsidR="00E46130" w:rsidRPr="00E46130" w14:paraId="77E91BDF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DE45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ООО Агрофирма «Павловская»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BE08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7,20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FEE3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3D5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AAE4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AB7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EEB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A1D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1256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-0,7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62A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2,82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92C9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F51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4,73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9B6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2,47</w:t>
            </w:r>
          </w:p>
        </w:tc>
      </w:tr>
      <w:tr w:rsidR="008500B3" w:rsidRPr="00E46130" w14:paraId="46DD4A36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4468" w14:textId="77777777" w:rsidR="008500B3" w:rsidRPr="00E46130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ООО НПО "Мехинструмент"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1024" w14:textId="77777777" w:rsidR="008500B3" w:rsidRPr="00E46130" w:rsidRDefault="008500B3" w:rsidP="008500B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FE0F" w14:textId="77777777" w:rsidR="008500B3" w:rsidRPr="00E46130" w:rsidRDefault="008500B3" w:rsidP="008500B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5C24" w14:textId="77777777" w:rsidR="008500B3" w:rsidRPr="00E46130" w:rsidRDefault="008500B3" w:rsidP="008500B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B0FD" w14:textId="2CCDC8B5" w:rsidR="008500B3" w:rsidRPr="008500B3" w:rsidRDefault="008500B3" w:rsidP="008500B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5,52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A092" w14:textId="371315D6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BF89" w14:textId="2215A15C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F8A9E" w14:textId="3D39B0C7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8A72" w14:textId="4747622E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3,95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06FC" w14:textId="28666535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EE00" w14:textId="2F77E747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6AE4" w14:textId="1094FB6D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6E18" w14:textId="0D22AC98" w:rsidR="008500B3" w:rsidRPr="008500B3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8500B3">
              <w:rPr>
                <w:color w:val="000000"/>
                <w:sz w:val="16"/>
                <w:szCs w:val="16"/>
              </w:rPr>
              <w:t>3,95</w:t>
            </w:r>
          </w:p>
        </w:tc>
      </w:tr>
      <w:tr w:rsidR="00E913D8" w:rsidRPr="00E46130" w14:paraId="48322498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DC00" w14:textId="77777777" w:rsidR="00E913D8" w:rsidRPr="00E46130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B26F" w14:textId="52EAE2B1" w:rsidR="00E913D8" w:rsidRPr="00E913D8" w:rsidRDefault="00E913D8" w:rsidP="00E913D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17,63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1C45" w14:textId="7086D886" w:rsidR="00E913D8" w:rsidRPr="00E913D8" w:rsidRDefault="00E913D8" w:rsidP="00E913D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16,04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7C00" w14:textId="6F0C85A3" w:rsidR="00E913D8" w:rsidRPr="00E913D8" w:rsidRDefault="00E913D8" w:rsidP="00E913D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0,10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EC48" w14:textId="2FFD0E06" w:rsidR="00E913D8" w:rsidRPr="00E913D8" w:rsidRDefault="00E913D8" w:rsidP="00E913D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15,68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6FA9" w14:textId="6D36281D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8,59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5047" w14:textId="15CD2D69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A23C" w14:textId="56E87D15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9,39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CE1C" w14:textId="738A560A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DAD1" w14:textId="174A24CE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8,59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6B2D" w14:textId="557CA48D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82BA" w14:textId="01079116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9,39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EA45" w14:textId="60B58C92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8,23</w:t>
            </w:r>
          </w:p>
        </w:tc>
      </w:tr>
      <w:tr w:rsidR="00E46130" w:rsidRPr="00E46130" w14:paraId="7DD043E5" w14:textId="77777777" w:rsidTr="00E913D8">
        <w:trPr>
          <w:trHeight w:val="492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B8A7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МУП "Тепло"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CBE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A36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86A0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8AA9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6,72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2368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EE1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14F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6F8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E2F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E64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A8AF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087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1,28</w:t>
            </w:r>
          </w:p>
        </w:tc>
      </w:tr>
      <w:tr w:rsidR="00E46130" w:rsidRPr="00E46130" w14:paraId="169BDCF3" w14:textId="77777777" w:rsidTr="00E913D8">
        <w:trPr>
          <w:trHeight w:val="28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AED7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ПАО "Павловский автобус"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3152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C7A5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C8E8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1617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49,81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57D4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41,02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5A4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003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42,71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C37B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1CA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41,02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EE43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833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42,71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A19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8,29</w:t>
            </w:r>
          </w:p>
        </w:tc>
      </w:tr>
      <w:tr w:rsidR="00E46130" w:rsidRPr="00E46130" w14:paraId="5E58D69F" w14:textId="77777777" w:rsidTr="00E913D8">
        <w:trPr>
          <w:trHeight w:val="408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0781" w14:textId="77777777" w:rsidR="00E46130" w:rsidRPr="00E46130" w:rsidRDefault="00E46130" w:rsidP="00E4613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C6A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49B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CE4A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AF31" w14:textId="77777777" w:rsidR="00E46130" w:rsidRPr="00E46130" w:rsidRDefault="00E46130" w:rsidP="00E461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E17C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0,7356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4777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459E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B0BD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23B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0,7356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1FC2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22E0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DD91" w14:textId="77777777" w:rsidR="00E46130" w:rsidRPr="00E46130" w:rsidRDefault="00E46130" w:rsidP="00E461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4613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</w:tr>
    </w:tbl>
    <w:p w14:paraId="6DC8F688" w14:textId="638A3DA7" w:rsidR="003E6FAC" w:rsidRDefault="003E6FAC" w:rsidP="00593614">
      <w:pPr>
        <w:widowControl w:val="0"/>
        <w:autoSpaceDE w:val="0"/>
        <w:autoSpaceDN w:val="0"/>
        <w:spacing w:after="0" w:line="240" w:lineRule="auto"/>
        <w:ind w:right="-1"/>
        <w:jc w:val="both"/>
        <w:rPr>
          <w:sz w:val="24"/>
          <w:szCs w:val="24"/>
        </w:rPr>
      </w:pPr>
    </w:p>
    <w:p w14:paraId="496C1A4A" w14:textId="77777777" w:rsidR="00F37C55" w:rsidRDefault="00F37C55" w:rsidP="00593614">
      <w:pPr>
        <w:widowControl w:val="0"/>
        <w:autoSpaceDE w:val="0"/>
        <w:autoSpaceDN w:val="0"/>
        <w:spacing w:after="0" w:line="240" w:lineRule="auto"/>
        <w:ind w:right="-1"/>
        <w:jc w:val="both"/>
        <w:rPr>
          <w:sz w:val="24"/>
          <w:szCs w:val="24"/>
        </w:rPr>
      </w:pPr>
    </w:p>
    <w:p w14:paraId="1EF8198E" w14:textId="06897CED" w:rsidR="00F37C55" w:rsidRDefault="00F37C55" w:rsidP="00F37C55">
      <w:pPr>
        <w:pStyle w:val="af3"/>
        <w:jc w:val="both"/>
        <w:rPr>
          <w:color w:val="auto"/>
          <w:lang w:val="ru-RU" w:eastAsia="ru-RU"/>
        </w:rPr>
      </w:pPr>
      <w:r>
        <w:rPr>
          <w:color w:val="auto"/>
          <w:lang w:val="ru-RU"/>
        </w:rPr>
        <w:lastRenderedPageBreak/>
        <w:t>Таблица 11.2</w:t>
      </w:r>
      <w:r w:rsidRPr="001B19F9">
        <w:rPr>
          <w:color w:val="auto"/>
          <w:lang w:val="ru-RU"/>
        </w:rPr>
        <w:t xml:space="preserve"> - </w:t>
      </w:r>
      <w:r w:rsidRPr="001B19F9">
        <w:rPr>
          <w:color w:val="auto"/>
          <w:lang w:val="ru-RU" w:eastAsia="ru-RU"/>
        </w:rPr>
        <w:t>Перспективные объемы реализации тепловой энергии на территории Павловского муниципального округа</w:t>
      </w:r>
      <w:r>
        <w:rPr>
          <w:color w:val="auto"/>
          <w:lang w:val="ru-RU" w:eastAsia="ru-RU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06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F37C55" w:rsidRPr="00F37C55" w14:paraId="6D9E8CC7" w14:textId="77777777" w:rsidTr="00F37C55">
        <w:trPr>
          <w:trHeight w:val="300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221F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  <w:lang w:val="en-US"/>
              </w:rPr>
              <w:t>№ п/п</w:t>
            </w: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C852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pacing w:val="-1"/>
                <w:sz w:val="16"/>
                <w:szCs w:val="16"/>
                <w:lang w:val="en-US"/>
              </w:rPr>
              <w:t>Наименование организации</w:t>
            </w:r>
          </w:p>
        </w:tc>
        <w:tc>
          <w:tcPr>
            <w:tcW w:w="389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7A916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Перспективные объемы реализации тепловой энергии на территории Павловского муниципального округа, тыс. Гкал</w:t>
            </w:r>
          </w:p>
        </w:tc>
      </w:tr>
      <w:tr w:rsidR="00F37C55" w:rsidRPr="00F37C55" w14:paraId="73036F8C" w14:textId="77777777" w:rsidTr="00F37C55">
        <w:trPr>
          <w:trHeight w:val="288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9BAF" w14:textId="77777777" w:rsidR="00F37C55" w:rsidRPr="00F37C55" w:rsidRDefault="00F37C55" w:rsidP="00F37C55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9044" w14:textId="77777777" w:rsidR="00F37C55" w:rsidRPr="00F37C55" w:rsidRDefault="00F37C55" w:rsidP="00F37C55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7F1C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190E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1DA9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C7B45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B33F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67188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5761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B1082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53734" w14:textId="77777777" w:rsidR="00F37C55" w:rsidRPr="00F37C55" w:rsidRDefault="00F37C55" w:rsidP="00F37C55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37C55">
              <w:rPr>
                <w:b/>
                <w:bCs/>
                <w:color w:val="000000"/>
                <w:sz w:val="16"/>
                <w:szCs w:val="16"/>
              </w:rPr>
              <w:t>2031</w:t>
            </w:r>
          </w:p>
        </w:tc>
      </w:tr>
      <w:tr w:rsidR="00F37C55" w:rsidRPr="00F37C55" w14:paraId="2840AF9B" w14:textId="77777777" w:rsidTr="00F37C55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4DC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</w:rPr>
              <w:t>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0E14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ООО "ФСК "Энерго Строй"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FDFBF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76AFF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06C7D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EC59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DEA18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A912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0724C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D864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451B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239,67</w:t>
            </w:r>
          </w:p>
        </w:tc>
      </w:tr>
      <w:tr w:rsidR="00F37C55" w:rsidRPr="00F37C55" w14:paraId="20F4A5B0" w14:textId="77777777" w:rsidTr="00F37C55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D8F05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981F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ПАО "Павловский завод им. Кирова"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CA6EA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C4E0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B29E7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3735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B8938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C1C49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5E86C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25127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FF77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18,04</w:t>
            </w:r>
          </w:p>
        </w:tc>
      </w:tr>
      <w:tr w:rsidR="00F37C55" w:rsidRPr="00F37C55" w14:paraId="427A6B45" w14:textId="77777777" w:rsidTr="00F37C55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04A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  <w:lang w:val="en-US"/>
              </w:rPr>
              <w:t>3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C7CA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ГКОУ "Павловский санаторный детский дом"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083C6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C1247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61557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DABDB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6D72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826B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3165F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E221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D9ADA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2,13</w:t>
            </w:r>
          </w:p>
        </w:tc>
      </w:tr>
      <w:tr w:rsidR="00F37C55" w:rsidRPr="00F37C55" w14:paraId="35E72DBE" w14:textId="77777777" w:rsidTr="00F37C55">
        <w:trPr>
          <w:trHeight w:val="28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1A3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  <w:lang w:val="en-US"/>
              </w:rPr>
              <w:t>4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B71B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  <w:lang w:val="en-US"/>
              </w:rPr>
              <w:t>АО "Гидроагрегат"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E66F1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0071D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DBC07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31FE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AAB39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74AD4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E656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6129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303D6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47,82</w:t>
            </w:r>
          </w:p>
        </w:tc>
      </w:tr>
      <w:tr w:rsidR="00F37C55" w:rsidRPr="00F37C55" w14:paraId="51FC84B1" w14:textId="77777777" w:rsidTr="00F37C55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956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  <w:lang w:val="en-US"/>
              </w:rPr>
              <w:t>5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B5C2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  <w:lang w:val="en-US"/>
              </w:rPr>
              <w:t>ПАО "Павловский автобус"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E8F3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84D97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D56289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202F5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814BF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0AF85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A2368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D3F6C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6FFB4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73,34</w:t>
            </w:r>
          </w:p>
        </w:tc>
      </w:tr>
      <w:tr w:rsidR="00F37C55" w:rsidRPr="00F37C55" w14:paraId="1214FF2D" w14:textId="77777777" w:rsidTr="00F37C55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4E25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  <w:lang w:val="en-US"/>
              </w:rPr>
              <w:t>6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1C519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  <w:lang w:val="en-US"/>
              </w:rPr>
              <w:t>ООО "Агрофирма Павловская"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319E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24,66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4F016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24,66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B2E9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661D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7368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F268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53F3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7E439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B291D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14,53</w:t>
            </w:r>
          </w:p>
        </w:tc>
      </w:tr>
      <w:tr w:rsidR="00F37C55" w:rsidRPr="00F37C55" w14:paraId="33C8A42A" w14:textId="77777777" w:rsidTr="00F37C55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195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  <w:lang w:val="en-US"/>
              </w:rPr>
              <w:t>7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E2C90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  <w:lang w:val="en-US"/>
              </w:rPr>
              <w:t>ООО НПО "Мехинструмент"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07EFB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447E4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6AE1A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1DEBB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A8A1F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19E1B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B394B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1B0AA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3290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7,31</w:t>
            </w:r>
          </w:p>
        </w:tc>
      </w:tr>
      <w:tr w:rsidR="00F37C55" w:rsidRPr="00F37C55" w14:paraId="24FF4EF4" w14:textId="77777777" w:rsidTr="00F37C55">
        <w:trPr>
          <w:trHeight w:val="28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BDD2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w w:val="99"/>
                <w:sz w:val="16"/>
                <w:szCs w:val="16"/>
                <w:lang w:val="en-US"/>
              </w:rPr>
              <w:t>8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4DD9B" w14:textId="77777777" w:rsidR="00F37C55" w:rsidRPr="00F37C55" w:rsidRDefault="00F37C55" w:rsidP="00F37C55">
            <w:pPr>
              <w:spacing w:after="0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  <w:lang w:val="en-US"/>
              </w:rPr>
              <w:t>МУП "Тепло"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6659D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51DDC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77B6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70421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61F4E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BF1D0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8A9C8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622BD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F98A3" w14:textId="77777777" w:rsidR="00F37C55" w:rsidRPr="00F37C55" w:rsidRDefault="00F37C55" w:rsidP="00F37C55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F37C55">
              <w:rPr>
                <w:color w:val="000000"/>
                <w:sz w:val="16"/>
                <w:szCs w:val="16"/>
              </w:rPr>
              <w:t>8,98</w:t>
            </w:r>
          </w:p>
        </w:tc>
      </w:tr>
    </w:tbl>
    <w:p w14:paraId="51A6B857" w14:textId="77777777" w:rsidR="003E6FAC" w:rsidRPr="00A44133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03FAC20B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6" w:name="_Toc137070308"/>
      <w:bookmarkStart w:id="77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76"/>
    </w:p>
    <w:p w14:paraId="45F2CAB5" w14:textId="5D9C47CF"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r w:rsidR="00596C84">
        <w:rPr>
          <w:color w:val="000000"/>
          <w:sz w:val="24"/>
          <w:szCs w:val="28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14:paraId="0E5749C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45B586AC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(Δτ / П)</w:t>
      </w:r>
      <w:r w:rsidRPr="00A44133">
        <w:rPr>
          <w:sz w:val="24"/>
          <w:szCs w:val="24"/>
          <w:vertAlign w:val="superscript"/>
        </w:rPr>
        <w:t>0.03</w:t>
      </w:r>
    </w:p>
    <w:p w14:paraId="5FFC3D3D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6AC6354F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50F803F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 – теплоплотность района, Гкал/ч.км; </w:t>
      </w:r>
    </w:p>
    <w:p w14:paraId="55BD2D10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14:paraId="5576B53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14:paraId="46123F11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14:paraId="2BCE78EE" w14:textId="77777777" w:rsidR="00E50604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</w:t>
      </w:r>
      <w:r>
        <w:rPr>
          <w:sz w:val="24"/>
          <w:szCs w:val="24"/>
        </w:rPr>
        <w:t xml:space="preserve"> </w:t>
      </w:r>
      <w:r w:rsidR="00E50604">
        <w:rPr>
          <w:sz w:val="24"/>
          <w:szCs w:val="24"/>
        </w:rPr>
        <w:t>12</w:t>
      </w:r>
    </w:p>
    <w:p w14:paraId="450A4B56" w14:textId="38DCE326" w:rsidR="003E6FAC" w:rsidRPr="00724933" w:rsidRDefault="00724933" w:rsidP="00724933">
      <w:pPr>
        <w:pStyle w:val="af3"/>
        <w:rPr>
          <w:color w:val="auto"/>
          <w:lang w:val="ru-RU"/>
        </w:rPr>
      </w:pPr>
      <w:bookmarkStart w:id="78" w:name="_Toc137070390"/>
      <w:r w:rsidRPr="00724933">
        <w:rPr>
          <w:color w:val="auto"/>
          <w:lang w:val="ru-RU"/>
        </w:rPr>
        <w:t xml:space="preserve">Таблица </w:t>
      </w:r>
      <w:r w:rsidRPr="00724933">
        <w:rPr>
          <w:color w:val="auto"/>
        </w:rPr>
        <w:fldChar w:fldCharType="begin"/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instrText>SEQ</w:instrText>
      </w:r>
      <w:r w:rsidRPr="00724933">
        <w:rPr>
          <w:color w:val="auto"/>
          <w:lang w:val="ru-RU"/>
        </w:rPr>
        <w:instrText xml:space="preserve"> Таблица \* </w:instrText>
      </w:r>
      <w:r w:rsidRPr="00724933">
        <w:rPr>
          <w:color w:val="auto"/>
        </w:rPr>
        <w:instrText>ARABIC</w:instrText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12</w:t>
      </w:r>
      <w:r w:rsidRPr="00724933">
        <w:rPr>
          <w:color w:val="auto"/>
        </w:rPr>
        <w:fldChar w:fldCharType="end"/>
      </w:r>
      <w:r w:rsidR="00E50604" w:rsidRPr="00724933">
        <w:rPr>
          <w:color w:val="auto"/>
          <w:lang w:val="ru-RU"/>
        </w:rPr>
        <w:t xml:space="preserve"> – Расчет оптимального радиуса котельных</w:t>
      </w:r>
      <w:r w:rsidR="003E6FAC" w:rsidRPr="00724933">
        <w:rPr>
          <w:color w:val="auto"/>
          <w:lang w:val="ru-RU"/>
        </w:rPr>
        <w:t>.</w:t>
      </w:r>
      <w:bookmarkEnd w:id="78"/>
    </w:p>
    <w:tbl>
      <w:tblPr>
        <w:tblW w:w="5000" w:type="pct"/>
        <w:tblLook w:val="04A0" w:firstRow="1" w:lastRow="0" w:firstColumn="1" w:lastColumn="0" w:noHBand="0" w:noVBand="1"/>
      </w:tblPr>
      <w:tblGrid>
        <w:gridCol w:w="6539"/>
        <w:gridCol w:w="3032"/>
      </w:tblGrid>
      <w:tr w:rsidR="00F37C55" w:rsidRPr="00F37C55" w14:paraId="39CBB32E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5B27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 ул. Аллея Ильича, 57</w:t>
            </w:r>
          </w:p>
        </w:tc>
      </w:tr>
      <w:tr w:rsidR="00F37C55" w:rsidRPr="00F37C55" w14:paraId="58996807" w14:textId="77777777" w:rsidTr="00F37C55">
        <w:trPr>
          <w:trHeight w:val="20"/>
        </w:trPr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B78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FC1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020A850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A97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FFC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</w:tr>
      <w:tr w:rsidR="00F37C55" w:rsidRPr="00F37C55" w14:paraId="402434E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862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945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0,93</w:t>
            </w:r>
          </w:p>
        </w:tc>
      </w:tr>
      <w:tr w:rsidR="00F37C55" w:rsidRPr="00F37C55" w14:paraId="1F760FA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9DE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20F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3863660</w:t>
            </w:r>
          </w:p>
        </w:tc>
      </w:tr>
      <w:tr w:rsidR="00F37C55" w:rsidRPr="00F37C55" w14:paraId="769E25F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396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20E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570,966</w:t>
            </w:r>
          </w:p>
        </w:tc>
      </w:tr>
      <w:tr w:rsidR="00F37C55" w:rsidRPr="00F37C55" w14:paraId="495CC8E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669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056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6766,88</w:t>
            </w:r>
          </w:p>
        </w:tc>
      </w:tr>
      <w:tr w:rsidR="00F37C55" w:rsidRPr="00F37C55" w14:paraId="7DC1978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9A3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13D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8,6</w:t>
            </w:r>
          </w:p>
        </w:tc>
      </w:tr>
      <w:tr w:rsidR="00F37C55" w:rsidRPr="00F37C55" w14:paraId="0BAC2A7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55C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D2F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</w:t>
            </w:r>
          </w:p>
        </w:tc>
      </w:tr>
      <w:tr w:rsidR="00F37C55" w:rsidRPr="00F37C55" w14:paraId="056A495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F8A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8A3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56CCCB8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2A4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008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1EE7D8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D26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D95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0,836</w:t>
            </w:r>
          </w:p>
        </w:tc>
      </w:tr>
      <w:tr w:rsidR="00F37C55" w:rsidRPr="00F37C55" w14:paraId="091864D4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51AAF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ул. Железнодорожная, 5А</w:t>
            </w:r>
          </w:p>
        </w:tc>
      </w:tr>
      <w:tr w:rsidR="00F37C55" w:rsidRPr="00F37C55" w14:paraId="03F2CA7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DB1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563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602EC46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C19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008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F37C55" w:rsidRPr="00F37C55" w14:paraId="7786BA5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BEA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8DB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0,65</w:t>
            </w:r>
          </w:p>
        </w:tc>
      </w:tr>
      <w:tr w:rsidR="00F37C55" w:rsidRPr="00F37C55" w14:paraId="5755266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9ED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DA8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2303485</w:t>
            </w:r>
          </w:p>
        </w:tc>
      </w:tr>
      <w:tr w:rsidR="00F37C55" w:rsidRPr="00F37C55" w14:paraId="54B3BAD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BBF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EE2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407,075</w:t>
            </w:r>
          </w:p>
        </w:tc>
      </w:tr>
      <w:tr w:rsidR="00F37C55" w:rsidRPr="00F37C55" w14:paraId="46DAA11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8E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2A2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5658,63</w:t>
            </w:r>
          </w:p>
        </w:tc>
      </w:tr>
      <w:tr w:rsidR="00F37C55" w:rsidRPr="00F37C55" w14:paraId="39BCBF2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B19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B77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</w:tr>
      <w:tr w:rsidR="00F37C55" w:rsidRPr="00F37C55" w14:paraId="1FC5917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04D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016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</w:tr>
      <w:tr w:rsidR="00F37C55" w:rsidRPr="00F37C55" w14:paraId="2809776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0DB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377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31D736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63F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9B4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4B32E1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D4A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92A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0,667</w:t>
            </w:r>
          </w:p>
        </w:tc>
      </w:tr>
      <w:tr w:rsidR="00F37C55" w:rsidRPr="00F37C55" w14:paraId="469A24CB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D405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  ул. Куйбышева, д.7"А"</w:t>
            </w:r>
          </w:p>
        </w:tc>
      </w:tr>
      <w:tr w:rsidR="00F37C55" w:rsidRPr="00F37C55" w14:paraId="6D34A07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5BC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FD6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13EC54D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419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F1A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F37C55" w:rsidRPr="00F37C55" w14:paraId="46B5111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76A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666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</w:tr>
      <w:tr w:rsidR="00F37C55" w:rsidRPr="00F37C55" w14:paraId="128D76C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0FE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9A8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1519460</w:t>
            </w:r>
          </w:p>
        </w:tc>
      </w:tr>
      <w:tr w:rsidR="00F37C55" w:rsidRPr="00F37C55" w14:paraId="60A4ACB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7CB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5D1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309,046</w:t>
            </w:r>
          </w:p>
        </w:tc>
      </w:tr>
      <w:tr w:rsidR="00F37C55" w:rsidRPr="00F37C55" w14:paraId="0C9EFAE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E51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7F8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4916,61</w:t>
            </w:r>
          </w:p>
        </w:tc>
      </w:tr>
      <w:tr w:rsidR="00F37C55" w:rsidRPr="00F37C55" w14:paraId="612662D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FA2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F8B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</w:tr>
      <w:tr w:rsidR="00F37C55" w:rsidRPr="00F37C55" w14:paraId="7F5C594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B9C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D69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</w:tr>
      <w:tr w:rsidR="00F37C55" w:rsidRPr="00F37C55" w14:paraId="4F122A6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17F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04A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72C1E50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7FA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CEC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1D28A1A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795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D36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0,281</w:t>
            </w:r>
          </w:p>
        </w:tc>
      </w:tr>
      <w:tr w:rsidR="00F37C55" w:rsidRPr="00F37C55" w14:paraId="21100364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CE8D5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ул. Советская, 24Б</w:t>
            </w:r>
          </w:p>
        </w:tc>
      </w:tr>
      <w:tr w:rsidR="00F37C55" w:rsidRPr="00F37C55" w14:paraId="5086B16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D82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808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06628C6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7C6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804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</w:tr>
      <w:tr w:rsidR="00F37C55" w:rsidRPr="00F37C55" w14:paraId="795B5D6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A4F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4A4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1,09</w:t>
            </w:r>
          </w:p>
        </w:tc>
      </w:tr>
      <w:tr w:rsidR="00F37C55" w:rsidRPr="00F37C55" w14:paraId="0D8A8D7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5F7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B44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7919385</w:t>
            </w:r>
          </w:p>
        </w:tc>
      </w:tr>
      <w:tr w:rsidR="00F37C55" w:rsidRPr="00F37C55" w14:paraId="6D3594B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0CF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C65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863,977</w:t>
            </w:r>
          </w:p>
        </w:tc>
      </w:tr>
      <w:tr w:rsidR="00F37C55" w:rsidRPr="00F37C55" w14:paraId="495F7F5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C31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23F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9166,20</w:t>
            </w:r>
          </w:p>
        </w:tc>
      </w:tr>
      <w:tr w:rsidR="00F37C55" w:rsidRPr="00F37C55" w14:paraId="525FBDD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418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E8F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11,87</w:t>
            </w:r>
          </w:p>
        </w:tc>
      </w:tr>
      <w:tr w:rsidR="00F37C55" w:rsidRPr="00F37C55" w14:paraId="0A2C6ED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D6B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5DD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F37C55" w:rsidRPr="00F37C55" w14:paraId="4A687DB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623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3EA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5C2254E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72E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1CE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05F9DB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696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2FB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2,151</w:t>
            </w:r>
          </w:p>
        </w:tc>
      </w:tr>
      <w:tr w:rsidR="00F37C55" w:rsidRPr="00F37C55" w14:paraId="7CF0DE81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32DA6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БМК г. Павлово  ул.1-я Северная, 45Б</w:t>
            </w:r>
          </w:p>
        </w:tc>
      </w:tr>
      <w:tr w:rsidR="00F37C55" w:rsidRPr="00F37C55" w14:paraId="2AFC8B7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F33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BA9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74871D4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596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693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F37C55" w:rsidRPr="00F37C55" w14:paraId="0E86DB0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127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985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0,16</w:t>
            </w:r>
          </w:p>
        </w:tc>
      </w:tr>
      <w:tr w:rsidR="00F37C55" w:rsidRPr="00F37C55" w14:paraId="7D20D05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A56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694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364420</w:t>
            </w:r>
          </w:p>
        </w:tc>
      </w:tr>
      <w:tr w:rsidR="00F37C55" w:rsidRPr="00F37C55" w14:paraId="463C148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63A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295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84,014</w:t>
            </w:r>
          </w:p>
        </w:tc>
      </w:tr>
      <w:tr w:rsidR="00F37C55" w:rsidRPr="00F37C55" w14:paraId="3755226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51F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33A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4337,61</w:t>
            </w:r>
          </w:p>
        </w:tc>
      </w:tr>
      <w:tr w:rsidR="00F37C55" w:rsidRPr="00F37C55" w14:paraId="654C2AD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B55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674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1,03</w:t>
            </w:r>
          </w:p>
        </w:tc>
      </w:tr>
      <w:tr w:rsidR="00F37C55" w:rsidRPr="00F37C55" w14:paraId="19DCC52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481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110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</w:tr>
      <w:tr w:rsidR="00F37C55" w:rsidRPr="00F37C55" w14:paraId="2D3218D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6F4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48F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0B73EBB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427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046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BCA25A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8E8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33C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0,484</w:t>
            </w:r>
          </w:p>
        </w:tc>
      </w:tr>
      <w:tr w:rsidR="00F37C55" w:rsidRPr="00F37C55" w14:paraId="16325867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13084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 г. Павлово ул.1-я Строителя, 46 "А"</w:t>
            </w:r>
          </w:p>
        </w:tc>
      </w:tr>
      <w:tr w:rsidR="00F37C55" w:rsidRPr="00F37C55" w14:paraId="76E7D8B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268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20D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1D06696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398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CCE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F37C55" w:rsidRPr="00F37C55" w14:paraId="5E7FE07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7A7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107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F37C55" w:rsidRPr="00F37C55" w14:paraId="1D4E0EA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7F1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55D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3466880</w:t>
            </w:r>
          </w:p>
        </w:tc>
      </w:tr>
      <w:tr w:rsidR="00F37C55" w:rsidRPr="00F37C55" w14:paraId="628B2A0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D5F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FCF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575,966</w:t>
            </w:r>
          </w:p>
        </w:tc>
      </w:tr>
      <w:tr w:rsidR="00F37C55" w:rsidRPr="00F37C55" w14:paraId="600EF6D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1F4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1E4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6019,24</w:t>
            </w:r>
          </w:p>
        </w:tc>
      </w:tr>
      <w:tr w:rsidR="00F37C55" w:rsidRPr="00F37C55" w14:paraId="7B955C3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716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2C3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5,50</w:t>
            </w:r>
          </w:p>
        </w:tc>
      </w:tr>
      <w:tr w:rsidR="00F37C55" w:rsidRPr="00F37C55" w14:paraId="579F529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F40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B92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F37C55" w:rsidRPr="00F37C55" w14:paraId="4E7080B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A9B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BDC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6365CB4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BFC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3AF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3DCDD27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1E3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D90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0,868</w:t>
            </w:r>
          </w:p>
        </w:tc>
      </w:tr>
      <w:tr w:rsidR="00F37C55" w:rsidRPr="00F37C55" w14:paraId="24896D25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0FC87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 г. Павлово ул.Высокая, 5"А"</w:t>
            </w:r>
          </w:p>
        </w:tc>
      </w:tr>
      <w:tr w:rsidR="00F37C55" w:rsidRPr="00F37C55" w14:paraId="0412E5E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F2F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D55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355EC6C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246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D6C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</w:tr>
      <w:tr w:rsidR="00F37C55" w:rsidRPr="00F37C55" w14:paraId="681FE43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05F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41E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</w:tr>
      <w:tr w:rsidR="00F37C55" w:rsidRPr="00F37C55" w14:paraId="0755B4D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A20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6E7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9909910</w:t>
            </w:r>
          </w:p>
        </w:tc>
      </w:tr>
      <w:tr w:rsidR="00F37C55" w:rsidRPr="00F37C55" w14:paraId="43F61AF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D3D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548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1138,33</w:t>
            </w:r>
          </w:p>
        </w:tc>
      </w:tr>
      <w:tr w:rsidR="00F37C55" w:rsidRPr="00F37C55" w14:paraId="012FA80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074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828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8705,66</w:t>
            </w:r>
          </w:p>
        </w:tc>
      </w:tr>
      <w:tr w:rsidR="00F37C55" w:rsidRPr="00F37C55" w14:paraId="0527ADF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85C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2BD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51,00</w:t>
            </w:r>
          </w:p>
        </w:tc>
      </w:tr>
      <w:tr w:rsidR="00F37C55" w:rsidRPr="00F37C55" w14:paraId="58EE106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54A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D9B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1,18</w:t>
            </w:r>
          </w:p>
        </w:tc>
      </w:tr>
      <w:tr w:rsidR="00F37C55" w:rsidRPr="00F37C55" w14:paraId="50D19B7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637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8A9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30EA8C7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72A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5AE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B9502C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389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57B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</w:tr>
      <w:tr w:rsidR="00F37C55" w:rsidRPr="00F37C55" w14:paraId="5F2180FC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98989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 г. Павлово, ул. Кирова, 51</w:t>
            </w:r>
          </w:p>
        </w:tc>
      </w:tr>
      <w:tr w:rsidR="00F37C55" w:rsidRPr="00F37C55" w14:paraId="5DED8DC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37F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A2B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3B2AA59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5E8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C98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F37C55" w:rsidRPr="00F37C55" w14:paraId="18DD126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8D7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C30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1,39</w:t>
            </w:r>
          </w:p>
        </w:tc>
      </w:tr>
      <w:tr w:rsidR="00F37C55" w:rsidRPr="00F37C55" w14:paraId="57F98FE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916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AE5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4712880</w:t>
            </w:r>
          </w:p>
        </w:tc>
      </w:tr>
      <w:tr w:rsidR="00F37C55" w:rsidRPr="00F37C55" w14:paraId="1B97968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698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421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784,166</w:t>
            </w:r>
          </w:p>
        </w:tc>
      </w:tr>
      <w:tr w:rsidR="00F37C55" w:rsidRPr="00F37C55" w14:paraId="4F5408C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594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635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6010,05</w:t>
            </w:r>
          </w:p>
        </w:tc>
      </w:tr>
      <w:tr w:rsidR="00F37C55" w:rsidRPr="00F37C55" w14:paraId="73A6626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430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C02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9,98</w:t>
            </w:r>
          </w:p>
        </w:tc>
      </w:tr>
      <w:tr w:rsidR="00F37C55" w:rsidRPr="00F37C55" w14:paraId="3D72CFD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E98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7BD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</w:t>
            </w:r>
          </w:p>
        </w:tc>
      </w:tr>
      <w:tr w:rsidR="00F37C55" w:rsidRPr="00F37C55" w14:paraId="1FF068A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DBD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052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BA7DE9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9CB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4F6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13782D7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1AF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EE6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0,819</w:t>
            </w:r>
          </w:p>
        </w:tc>
      </w:tr>
      <w:tr w:rsidR="00F37C55" w:rsidRPr="00F37C55" w14:paraId="7DD38276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4545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ул. Чкалова, 59</w:t>
            </w:r>
          </w:p>
        </w:tc>
      </w:tr>
      <w:tr w:rsidR="00F37C55" w:rsidRPr="00F37C55" w14:paraId="7822A4E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DD4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DDA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41F34CB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7D0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1FA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</w:tr>
      <w:tr w:rsidR="00F37C55" w:rsidRPr="00F37C55" w14:paraId="435A518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22D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4C3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</w:tr>
      <w:tr w:rsidR="00F37C55" w:rsidRPr="00F37C55" w14:paraId="2A69C4C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FAA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163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12016420</w:t>
            </w:r>
          </w:p>
        </w:tc>
      </w:tr>
      <w:tr w:rsidR="00F37C55" w:rsidRPr="00F37C55" w14:paraId="6ED6BD4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6E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2B0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1413,938</w:t>
            </w:r>
          </w:p>
        </w:tc>
      </w:tr>
      <w:tr w:rsidR="00F37C55" w:rsidRPr="00F37C55" w14:paraId="7A52828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57E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97B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8498,55</w:t>
            </w:r>
          </w:p>
        </w:tc>
      </w:tr>
      <w:tr w:rsidR="00F37C55" w:rsidRPr="00F37C55" w14:paraId="680B290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50B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BC8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12,04</w:t>
            </w:r>
          </w:p>
        </w:tc>
      </w:tr>
      <w:tr w:rsidR="00F37C55" w:rsidRPr="00F37C55" w14:paraId="1B4748F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102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4FC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F37C55" w:rsidRPr="00F37C55" w14:paraId="51ADEB3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934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E8F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07C2C4D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A23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A32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6C458B8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87F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94A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1,621</w:t>
            </w:r>
          </w:p>
        </w:tc>
      </w:tr>
      <w:tr w:rsidR="00F37C55" w:rsidRPr="00F37C55" w14:paraId="185CF36E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07ABF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 ул. Пилота, 45</w:t>
            </w:r>
          </w:p>
        </w:tc>
      </w:tr>
      <w:tr w:rsidR="00F37C55" w:rsidRPr="00F37C55" w14:paraId="674801B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8E7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2ED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0214BFA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9CE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1D9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6AC966E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8AD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28C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</w:tr>
      <w:tr w:rsidR="00F37C55" w:rsidRPr="00F37C55" w14:paraId="68F839B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B65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077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12600</w:t>
            </w:r>
          </w:p>
        </w:tc>
      </w:tr>
      <w:tr w:rsidR="00F37C55" w:rsidRPr="00F37C55" w14:paraId="3A73A84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F0A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630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4,2</w:t>
            </w:r>
          </w:p>
        </w:tc>
      </w:tr>
      <w:tr w:rsidR="00F37C55" w:rsidRPr="00F37C55" w14:paraId="2A66839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EC1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D8B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3000,00</w:t>
            </w:r>
          </w:p>
        </w:tc>
      </w:tr>
      <w:tr w:rsidR="00F37C55" w:rsidRPr="00F37C55" w14:paraId="06C5E58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C3F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17A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F37C55" w:rsidRPr="00F37C55" w14:paraId="6E0DD15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F67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C9D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37C55" w:rsidRPr="00F37C55" w14:paraId="0582F68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D1D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5AF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6CF2E8A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5A4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8A6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6B1F575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7C2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EAA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</w:tr>
      <w:tr w:rsidR="00F37C55" w:rsidRPr="00F37C55" w14:paraId="561B3A90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65BD4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Павлово   ул. Лермонтова, 16 "Б"</w:t>
            </w:r>
          </w:p>
        </w:tc>
      </w:tr>
      <w:tr w:rsidR="00F37C55" w:rsidRPr="00F37C55" w14:paraId="17B4E2C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841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82F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34E3675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AEF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9FF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4A3D986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DB9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C97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</w:tr>
      <w:tr w:rsidR="00F37C55" w:rsidRPr="00F37C55" w14:paraId="4250B04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11D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32F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74820</w:t>
            </w:r>
          </w:p>
        </w:tc>
      </w:tr>
      <w:tr w:rsidR="00F37C55" w:rsidRPr="00F37C55" w14:paraId="02B9753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746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65E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</w:tr>
      <w:tr w:rsidR="00F37C55" w:rsidRPr="00F37C55" w14:paraId="254F089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220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B52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4507,23</w:t>
            </w:r>
          </w:p>
        </w:tc>
      </w:tr>
      <w:tr w:rsidR="00F37C55" w:rsidRPr="00F37C55" w14:paraId="77A8D7A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634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083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0,43</w:t>
            </w:r>
          </w:p>
        </w:tc>
      </w:tr>
      <w:tr w:rsidR="00F37C55" w:rsidRPr="00F37C55" w14:paraId="7EAA1DC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324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BD8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</w:tr>
      <w:tr w:rsidR="00F37C55" w:rsidRPr="00F37C55" w14:paraId="451ADF9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8D2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8D0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199A009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D88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845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41B3050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412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59C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0,307</w:t>
            </w:r>
          </w:p>
        </w:tc>
      </w:tr>
      <w:tr w:rsidR="00F37C55" w:rsidRPr="00F37C55" w14:paraId="4FCFA87D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39A3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г.Павлово  ул. Крупской,10</w:t>
            </w:r>
          </w:p>
        </w:tc>
      </w:tr>
      <w:tr w:rsidR="00F37C55" w:rsidRPr="00F37C55" w14:paraId="20C4857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96F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FCC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5BCC9F6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BCA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789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F37C55" w:rsidRPr="00F37C55" w14:paraId="024F05E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557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734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</w:tr>
      <w:tr w:rsidR="00F37C55" w:rsidRPr="00F37C55" w14:paraId="4732087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1F2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8DD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85520</w:t>
            </w:r>
          </w:p>
        </w:tc>
      </w:tr>
      <w:tr w:rsidR="00F37C55" w:rsidRPr="00F37C55" w14:paraId="34C1DE7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4A4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29D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18,56</w:t>
            </w:r>
          </w:p>
        </w:tc>
      </w:tr>
      <w:tr w:rsidR="00F37C55" w:rsidRPr="00F37C55" w14:paraId="3DBB9AC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A40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1CE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4607,76</w:t>
            </w:r>
          </w:p>
        </w:tc>
      </w:tr>
      <w:tr w:rsidR="00F37C55" w:rsidRPr="00F37C55" w14:paraId="27E7660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2AA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B75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0,16</w:t>
            </w:r>
          </w:p>
        </w:tc>
      </w:tr>
      <w:tr w:rsidR="00F37C55" w:rsidRPr="00F37C55" w14:paraId="224393C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19C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AAD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37C55" w:rsidRPr="00F37C55" w14:paraId="6EA5ABA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2B5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6D5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3EAE635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E1A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E37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226ACAF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825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B12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0,078</w:t>
            </w:r>
          </w:p>
        </w:tc>
      </w:tr>
      <w:tr w:rsidR="00F37C55" w:rsidRPr="00F37C55" w14:paraId="718229D4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9215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г.Павлово  ул.Правика, 3"А"</w:t>
            </w:r>
          </w:p>
        </w:tc>
      </w:tr>
      <w:tr w:rsidR="00F37C55" w:rsidRPr="00F37C55" w14:paraId="23BB32F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8EA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27A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425A54A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6DF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86D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F37C55" w:rsidRPr="00F37C55" w14:paraId="217D68F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31C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987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</w:t>
            </w:r>
          </w:p>
        </w:tc>
      </w:tr>
      <w:tr w:rsidR="00F37C55" w:rsidRPr="00F37C55" w14:paraId="774B89B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A8D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1E0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2891620</w:t>
            </w:r>
          </w:p>
        </w:tc>
      </w:tr>
      <w:tr w:rsidR="00F37C55" w:rsidRPr="00F37C55" w14:paraId="77CBF50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506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3D2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380,17</w:t>
            </w:r>
          </w:p>
        </w:tc>
      </w:tr>
      <w:tr w:rsidR="00F37C55" w:rsidRPr="00F37C55" w14:paraId="259F480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DA7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48D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7606,12</w:t>
            </w:r>
          </w:p>
        </w:tc>
      </w:tr>
      <w:tr w:rsidR="00F37C55" w:rsidRPr="00F37C55" w14:paraId="4079CE9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0C2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14E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31,55</w:t>
            </w:r>
          </w:p>
        </w:tc>
      </w:tr>
      <w:tr w:rsidR="00F37C55" w:rsidRPr="00F37C55" w14:paraId="058B9E2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78C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692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</w:t>
            </w:r>
          </w:p>
        </w:tc>
      </w:tr>
      <w:tr w:rsidR="00F37C55" w:rsidRPr="00F37C55" w14:paraId="394634B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7B8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E46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4F75C1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1C5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FBB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536086B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0E2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338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0,324</w:t>
            </w:r>
          </w:p>
        </w:tc>
      </w:tr>
      <w:tr w:rsidR="00F37C55" w:rsidRPr="00F37C55" w14:paraId="31BFC1C2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D3D2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 г.Павлово ул. Нижегородская, 11</w:t>
            </w:r>
          </w:p>
        </w:tc>
      </w:tr>
      <w:tr w:rsidR="00F37C55" w:rsidRPr="00F37C55" w14:paraId="75367E4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F8F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964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433FD72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65F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1A8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F37C55" w:rsidRPr="00F37C55" w14:paraId="5854F72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F34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4F3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F37C55" w:rsidRPr="00F37C55" w14:paraId="3049B62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766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2D5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37C55" w:rsidRPr="00F37C55" w14:paraId="5A9E0E7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9AD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F04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37C55" w:rsidRPr="00F37C55" w14:paraId="62287AB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F08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4A3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37C55" w:rsidRPr="00F37C55" w14:paraId="2AA8D4D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9A4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363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</w:tr>
      <w:tr w:rsidR="00F37C55" w:rsidRPr="00F37C55" w14:paraId="456F07C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EF5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331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37C55" w:rsidRPr="00F37C55" w14:paraId="3BD059E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DC0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A86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131F348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6D8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A9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5201D9D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1E8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ECF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F37C55" w:rsidRPr="00F37C55" w14:paraId="41516C4D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0E72A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 г.Павлово ул. Аллея Ильича, 9"А"</w:t>
            </w:r>
          </w:p>
        </w:tc>
      </w:tr>
      <w:tr w:rsidR="00F37C55" w:rsidRPr="00F37C55" w14:paraId="6F908B9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949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93A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3C6B345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DC4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465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F37C55" w:rsidRPr="00F37C55" w14:paraId="179DCF4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E02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C76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F37C55" w:rsidRPr="00F37C55" w14:paraId="596190A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93B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A08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473720</w:t>
            </w:r>
          </w:p>
        </w:tc>
      </w:tr>
      <w:tr w:rsidR="00F37C55" w:rsidRPr="00F37C55" w14:paraId="7CD59C6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D55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A06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83,26</w:t>
            </w:r>
          </w:p>
        </w:tc>
      </w:tr>
      <w:tr w:rsidR="00F37C55" w:rsidRPr="00F37C55" w14:paraId="68FE4F8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FC3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0A9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5689,65</w:t>
            </w:r>
          </w:p>
        </w:tc>
      </w:tr>
      <w:tr w:rsidR="00F37C55" w:rsidRPr="00F37C55" w14:paraId="61F6C96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B8B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54E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2,49</w:t>
            </w:r>
          </w:p>
        </w:tc>
      </w:tr>
      <w:tr w:rsidR="00F37C55" w:rsidRPr="00F37C55" w14:paraId="1389980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6A2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5B8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</w:tr>
      <w:tr w:rsidR="00F37C55" w:rsidRPr="00F37C55" w14:paraId="7F37194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DE5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B5D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756F78A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862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3E4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12563A7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258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1A4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0,469</w:t>
            </w:r>
          </w:p>
        </w:tc>
      </w:tr>
      <w:tr w:rsidR="00F37C55" w:rsidRPr="00F37C55" w14:paraId="75DD85D7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E8A5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Котельная г.Павлово  ул. Чапаева, 38 </w:t>
            </w:r>
          </w:p>
        </w:tc>
      </w:tr>
      <w:tr w:rsidR="00F37C55" w:rsidRPr="00F37C55" w14:paraId="7C13BD6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745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91A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5B4E745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536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B1E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197879D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C2E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6E8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</w:tr>
      <w:tr w:rsidR="00F37C55" w:rsidRPr="00F37C55" w14:paraId="0532797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4C2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25F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37C55" w:rsidRPr="00F37C55" w14:paraId="73F98D6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64D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055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37C55" w:rsidRPr="00F37C55" w14:paraId="4848DCC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D48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47E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37C55" w:rsidRPr="00F37C55" w14:paraId="10F2B56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AE2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3C0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0,55</w:t>
            </w:r>
          </w:p>
        </w:tc>
      </w:tr>
      <w:tr w:rsidR="00F37C55" w:rsidRPr="00F37C55" w14:paraId="3223134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DFE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9DF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</w:tr>
      <w:tr w:rsidR="00F37C55" w:rsidRPr="00F37C55" w14:paraId="6AB550A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2D6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EBD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0DF078F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DD5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9E0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511A2D4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4A3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985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F37C55" w:rsidRPr="00F37C55" w14:paraId="2F2E19C2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48FD6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БМК г.Павлово  ул. Перчанкина, 76а</w:t>
            </w:r>
          </w:p>
        </w:tc>
      </w:tr>
      <w:tr w:rsidR="00F37C55" w:rsidRPr="00F37C55" w14:paraId="2743549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E9F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7A7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4CF41E2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CAE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7DB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</w:tr>
      <w:tr w:rsidR="00F37C55" w:rsidRPr="00F37C55" w14:paraId="6417DF7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C8F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880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0,72</w:t>
            </w:r>
          </w:p>
        </w:tc>
      </w:tr>
      <w:tr w:rsidR="00F37C55" w:rsidRPr="00F37C55" w14:paraId="120945F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DCF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1E0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3257300</w:t>
            </w:r>
          </w:p>
        </w:tc>
      </w:tr>
      <w:tr w:rsidR="00F37C55" w:rsidRPr="00F37C55" w14:paraId="0677BA3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DC4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C84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479,525</w:t>
            </w:r>
          </w:p>
        </w:tc>
      </w:tr>
      <w:tr w:rsidR="00F37C55" w:rsidRPr="00F37C55" w14:paraId="76F944F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82F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8BD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6792,76</w:t>
            </w:r>
          </w:p>
        </w:tc>
      </w:tr>
      <w:tr w:rsidR="00F37C55" w:rsidRPr="00F37C55" w14:paraId="1F12D77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CED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FC3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5,50</w:t>
            </w:r>
          </w:p>
        </w:tc>
      </w:tr>
      <w:tr w:rsidR="00F37C55" w:rsidRPr="00F37C55" w14:paraId="40005A6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07D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356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F37C55" w:rsidRPr="00F37C55" w14:paraId="10B2D22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306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E8F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179455C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D3A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763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1B7AE79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5F3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124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0,637</w:t>
            </w:r>
          </w:p>
        </w:tc>
      </w:tr>
      <w:tr w:rsidR="00F37C55" w:rsidRPr="00F37C55" w14:paraId="68478042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1380F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Ворсма ул. Гагарина,8а</w:t>
            </w:r>
          </w:p>
        </w:tc>
      </w:tr>
      <w:tr w:rsidR="00F37C55" w:rsidRPr="00F37C55" w14:paraId="0F072D5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5FD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51E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22,780</w:t>
            </w:r>
          </w:p>
        </w:tc>
      </w:tr>
      <w:tr w:rsidR="00F37C55" w:rsidRPr="00F37C55" w14:paraId="67EC8F2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F4B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DA5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 w:rsidR="00F37C55" w:rsidRPr="00F37C55" w14:paraId="3866DD2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260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F0B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2,72</w:t>
            </w:r>
          </w:p>
        </w:tc>
      </w:tr>
      <w:tr w:rsidR="00F37C55" w:rsidRPr="00F37C55" w14:paraId="4CE83CB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81C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84B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6666145</w:t>
            </w:r>
          </w:p>
        </w:tc>
      </w:tr>
      <w:tr w:rsidR="00F37C55" w:rsidRPr="00F37C55" w14:paraId="54FBFA8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4F6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822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1133,829</w:t>
            </w:r>
          </w:p>
        </w:tc>
      </w:tr>
      <w:tr w:rsidR="00F37C55" w:rsidRPr="00F37C55" w14:paraId="6CF52EF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814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933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5879,32</w:t>
            </w:r>
          </w:p>
        </w:tc>
      </w:tr>
      <w:tr w:rsidR="00F37C55" w:rsidRPr="00F37C55" w14:paraId="22F5324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FFE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9EC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8,60</w:t>
            </w:r>
          </w:p>
        </w:tc>
      </w:tr>
      <w:tr w:rsidR="00F37C55" w:rsidRPr="00F37C55" w14:paraId="0C098D4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9C8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56A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0,38</w:t>
            </w:r>
          </w:p>
        </w:tc>
      </w:tr>
      <w:tr w:rsidR="00F37C55" w:rsidRPr="00F37C55" w14:paraId="79ED6FD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B3C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D55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967BAE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F05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B2E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16BE21C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32D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1C0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0,329</w:t>
            </w:r>
          </w:p>
        </w:tc>
      </w:tr>
      <w:tr w:rsidR="00F37C55" w:rsidRPr="00F37C55" w14:paraId="203685CE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2276D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Ворсма ул. Заводская, 45</w:t>
            </w:r>
          </w:p>
        </w:tc>
      </w:tr>
      <w:tr w:rsidR="00F37C55" w:rsidRPr="00F37C55" w14:paraId="7B5890D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E5E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E13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22,780</w:t>
            </w:r>
          </w:p>
        </w:tc>
      </w:tr>
      <w:tr w:rsidR="00F37C55" w:rsidRPr="00F37C55" w14:paraId="36E62BA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234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84F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F37C55" w:rsidRPr="00F37C55" w14:paraId="1E2D4FD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EA8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373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F37C55" w:rsidRPr="00F37C55" w14:paraId="7B7FAEC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AAB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10C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60030</w:t>
            </w:r>
          </w:p>
        </w:tc>
      </w:tr>
      <w:tr w:rsidR="00F37C55" w:rsidRPr="00F37C55" w14:paraId="389C5C6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F88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575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13,46</w:t>
            </w:r>
          </w:p>
        </w:tc>
      </w:tr>
      <w:tr w:rsidR="00F37C55" w:rsidRPr="00F37C55" w14:paraId="6AA487C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A7C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340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4459,88</w:t>
            </w:r>
          </w:p>
        </w:tc>
      </w:tr>
      <w:tr w:rsidR="00F37C55" w:rsidRPr="00F37C55" w14:paraId="1C453B4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763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150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0,53</w:t>
            </w:r>
          </w:p>
        </w:tc>
      </w:tr>
      <w:tr w:rsidR="00F37C55" w:rsidRPr="00F37C55" w14:paraId="4C35228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0FA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F1E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</w:tr>
      <w:tr w:rsidR="00F37C55" w:rsidRPr="00F37C55" w14:paraId="602C43E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84C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B9C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0D61C8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3C9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967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286F02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99C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D02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0,075</w:t>
            </w:r>
          </w:p>
        </w:tc>
      </w:tr>
      <w:tr w:rsidR="00F37C55" w:rsidRPr="00F37C55" w14:paraId="40B1247F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B76BD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г. Ворсма ул. Свободы, 67а</w:t>
            </w:r>
          </w:p>
        </w:tc>
      </w:tr>
      <w:tr w:rsidR="00F37C55" w:rsidRPr="00F37C55" w14:paraId="226C8BD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EC9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F9A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22,780</w:t>
            </w:r>
          </w:p>
        </w:tc>
      </w:tr>
      <w:tr w:rsidR="00F37C55" w:rsidRPr="00F37C55" w14:paraId="0E5D9A2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302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8CA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37C55" w:rsidRPr="00F37C55" w14:paraId="12759BD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5A6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F16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F37C55" w:rsidRPr="00F37C55" w14:paraId="5406069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589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BDD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651040</w:t>
            </w:r>
          </w:p>
        </w:tc>
      </w:tr>
      <w:tr w:rsidR="00F37C55" w:rsidRPr="00F37C55" w14:paraId="5327C90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E50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A45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129,125</w:t>
            </w:r>
          </w:p>
        </w:tc>
      </w:tr>
      <w:tr w:rsidR="00F37C55" w:rsidRPr="00F37C55" w14:paraId="604548C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4F2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8DE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5041,94</w:t>
            </w:r>
          </w:p>
        </w:tc>
      </w:tr>
      <w:tr w:rsidR="00F37C55" w:rsidRPr="00F37C55" w14:paraId="4D59EAC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2DB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D35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1,81</w:t>
            </w:r>
          </w:p>
        </w:tc>
      </w:tr>
      <w:tr w:rsidR="00F37C55" w:rsidRPr="00F37C55" w14:paraId="5266E49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A2C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59C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</w:tr>
      <w:tr w:rsidR="00F37C55" w:rsidRPr="00F37C55" w14:paraId="0985740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184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F23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57DC339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61F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45F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63996DF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B7C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E11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0,229</w:t>
            </w:r>
          </w:p>
        </w:tc>
      </w:tr>
      <w:tr w:rsidR="00F37C55" w:rsidRPr="00F37C55" w14:paraId="0EF7818D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BA0E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Котельная г.Ворсма ул. Захаровская, 1а </w:t>
            </w:r>
          </w:p>
        </w:tc>
      </w:tr>
      <w:tr w:rsidR="00F37C55" w:rsidRPr="00F37C55" w14:paraId="2EA6818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BF5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1A2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22,780</w:t>
            </w:r>
          </w:p>
        </w:tc>
      </w:tr>
      <w:tr w:rsidR="00F37C55" w:rsidRPr="00F37C55" w14:paraId="653A7CB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910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83F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37C55" w:rsidRPr="00F37C55" w14:paraId="0980ED3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6ED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EE1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F37C55" w:rsidRPr="00F37C55" w14:paraId="580054D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BFA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3D3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53100</w:t>
            </w:r>
          </w:p>
        </w:tc>
      </w:tr>
      <w:tr w:rsidR="00F37C55" w:rsidRPr="00F37C55" w14:paraId="225C249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2D9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30D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12,9</w:t>
            </w:r>
          </w:p>
        </w:tc>
      </w:tr>
      <w:tr w:rsidR="00F37C55" w:rsidRPr="00F37C55" w14:paraId="2C8878A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53B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DA1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4116,28</w:t>
            </w:r>
          </w:p>
        </w:tc>
      </w:tr>
      <w:tr w:rsidR="00F37C55" w:rsidRPr="00F37C55" w14:paraId="7C2B186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858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549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F37C55" w:rsidRPr="00F37C55" w14:paraId="35D3893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DE2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157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</w:tr>
      <w:tr w:rsidR="00F37C55" w:rsidRPr="00F37C55" w14:paraId="01B1BA7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D1B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0F5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7783CCA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725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660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375860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A9D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8DC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</w:tr>
      <w:tr w:rsidR="00F37C55" w:rsidRPr="00F37C55" w14:paraId="02E2A766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45F2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с.Таремское, ул. Школьная, 34а</w:t>
            </w:r>
          </w:p>
        </w:tc>
      </w:tr>
      <w:tr w:rsidR="00F37C55" w:rsidRPr="00F37C55" w14:paraId="438B364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93E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BFF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47,540</w:t>
            </w:r>
          </w:p>
        </w:tc>
      </w:tr>
      <w:tr w:rsidR="00F37C55" w:rsidRPr="00F37C55" w14:paraId="3ED6A2A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246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5E7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 w:rsidR="00F37C55" w:rsidRPr="00F37C55" w14:paraId="6EA2215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825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25F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0,61</w:t>
            </w:r>
          </w:p>
        </w:tc>
      </w:tr>
      <w:tr w:rsidR="00F37C55" w:rsidRPr="00F37C55" w14:paraId="5C9BFEB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FCE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960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2393980</w:t>
            </w:r>
          </w:p>
        </w:tc>
      </w:tr>
      <w:tr w:rsidR="00F37C55" w:rsidRPr="00F37C55" w14:paraId="0975722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24E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29E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473,12</w:t>
            </w:r>
          </w:p>
        </w:tc>
      </w:tr>
      <w:tr w:rsidR="00F37C55" w:rsidRPr="00F37C55" w14:paraId="2B606A1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B16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E26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5059,98</w:t>
            </w:r>
          </w:p>
        </w:tc>
      </w:tr>
      <w:tr w:rsidR="00F37C55" w:rsidRPr="00F37C55" w14:paraId="4DB6C33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66F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3E2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</w:tr>
      <w:tr w:rsidR="00F37C55" w:rsidRPr="00F37C55" w14:paraId="2A6C77A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200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24E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</w:tr>
      <w:tr w:rsidR="00F37C55" w:rsidRPr="00F37C55" w14:paraId="4C7D900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05C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A77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5C0B24C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FF3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C4A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52D5B2F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7AE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C79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0,095</w:t>
            </w:r>
          </w:p>
        </w:tc>
      </w:tr>
      <w:tr w:rsidR="00F37C55" w:rsidRPr="00F37C55" w14:paraId="27BE2B5D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95C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с.Ясенцы, ул.Школьная, 15</w:t>
            </w:r>
          </w:p>
        </w:tc>
      </w:tr>
      <w:tr w:rsidR="00F37C55" w:rsidRPr="00F37C55" w14:paraId="0797677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5A3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ACA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47,930</w:t>
            </w:r>
          </w:p>
        </w:tc>
      </w:tr>
      <w:tr w:rsidR="00F37C55" w:rsidRPr="00F37C55" w14:paraId="3ACA231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1FC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927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F37C55" w:rsidRPr="00F37C55" w14:paraId="315937D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223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714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0,50</w:t>
            </w:r>
          </w:p>
        </w:tc>
      </w:tr>
      <w:tr w:rsidR="00F37C55" w:rsidRPr="00F37C55" w14:paraId="1DF0D59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0F8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534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1601260</w:t>
            </w:r>
          </w:p>
        </w:tc>
      </w:tr>
      <w:tr w:rsidR="00F37C55" w:rsidRPr="00F37C55" w14:paraId="1FAD972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B81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84A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315,173</w:t>
            </w:r>
          </w:p>
        </w:tc>
      </w:tr>
      <w:tr w:rsidR="00F37C55" w:rsidRPr="00F37C55" w14:paraId="322EE0E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40E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00E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5080,57</w:t>
            </w:r>
          </w:p>
        </w:tc>
      </w:tr>
      <w:tr w:rsidR="00F37C55" w:rsidRPr="00F37C55" w14:paraId="47EFF28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C37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3F4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3,87</w:t>
            </w:r>
          </w:p>
        </w:tc>
      </w:tr>
      <w:tr w:rsidR="00F37C55" w:rsidRPr="00F37C55" w14:paraId="1444A98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9CB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5F3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</w:tr>
      <w:tr w:rsidR="00F37C55" w:rsidRPr="00F37C55" w14:paraId="01F8EEB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5C7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1DB1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2E92F5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922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CA0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2C6C67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DAB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8ED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0,114</w:t>
            </w:r>
          </w:p>
        </w:tc>
      </w:tr>
      <w:tr w:rsidR="00F37C55" w:rsidRPr="00F37C55" w14:paraId="774C6D74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ABF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АО «Гидроагрегат»</w:t>
            </w:r>
          </w:p>
        </w:tc>
      </w:tr>
      <w:tr w:rsidR="00F37C55" w:rsidRPr="00F37C55" w14:paraId="38F7D72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F5B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9A5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2296AB7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651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D0D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</w:tr>
      <w:tr w:rsidR="00F37C55" w:rsidRPr="00F37C55" w14:paraId="52D12DD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C85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2A4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2,55</w:t>
            </w:r>
          </w:p>
        </w:tc>
      </w:tr>
      <w:tr w:rsidR="00F37C55" w:rsidRPr="00F37C55" w14:paraId="4A68DF2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B73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ADD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24443100</w:t>
            </w:r>
          </w:p>
        </w:tc>
      </w:tr>
      <w:tr w:rsidR="00F37C55" w:rsidRPr="00F37C55" w14:paraId="396FB27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CBE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BE0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2546,118</w:t>
            </w:r>
          </w:p>
        </w:tc>
      </w:tr>
      <w:tr w:rsidR="00F37C55" w:rsidRPr="00F37C55" w14:paraId="1AF6C1A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675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26B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9600,14</w:t>
            </w:r>
          </w:p>
        </w:tc>
      </w:tr>
      <w:tr w:rsidR="00F37C55" w:rsidRPr="00F37C55" w14:paraId="00F2563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145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C85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65,67</w:t>
            </w:r>
          </w:p>
        </w:tc>
      </w:tr>
      <w:tr w:rsidR="00F37C55" w:rsidRPr="00F37C55" w14:paraId="3373D52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C82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7F8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1,52</w:t>
            </w:r>
          </w:p>
        </w:tc>
      </w:tr>
      <w:tr w:rsidR="00F37C55" w:rsidRPr="00F37C55" w14:paraId="4F7BF7D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153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1B6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167521F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EBB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9C6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4EB7D39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0FA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C2E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0,855</w:t>
            </w:r>
          </w:p>
        </w:tc>
      </w:tr>
      <w:tr w:rsidR="00F37C55" w:rsidRPr="00F37C55" w14:paraId="2EB82A86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2B6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ООО Агрофирма «Павловская»</w:t>
            </w:r>
          </w:p>
        </w:tc>
      </w:tr>
      <w:tr w:rsidR="00F37C55" w:rsidRPr="00F37C55" w14:paraId="14B8CCF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316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AE6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0,100</w:t>
            </w:r>
          </w:p>
        </w:tc>
      </w:tr>
      <w:tr w:rsidR="00F37C55" w:rsidRPr="00F37C55" w14:paraId="764FAF0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D8A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86B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F37C55" w:rsidRPr="00F37C55" w14:paraId="4604F94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D73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0E3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110,00</w:t>
            </w:r>
          </w:p>
        </w:tc>
      </w:tr>
      <w:tr w:rsidR="00F37C55" w:rsidRPr="00F37C55" w14:paraId="5431929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9D9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9B6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1616355</w:t>
            </w:r>
          </w:p>
        </w:tc>
      </w:tr>
      <w:tr w:rsidR="00F37C55" w:rsidRPr="00F37C55" w14:paraId="441D5F5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778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42E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258,387</w:t>
            </w:r>
          </w:p>
        </w:tc>
      </w:tr>
      <w:tr w:rsidR="00F37C55" w:rsidRPr="00F37C55" w14:paraId="20E7BDD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8AB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5C97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6255,56</w:t>
            </w:r>
          </w:p>
        </w:tc>
      </w:tr>
      <w:tr w:rsidR="00F37C55" w:rsidRPr="00F37C55" w14:paraId="21A186F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72D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C13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7,20</w:t>
            </w:r>
          </w:p>
        </w:tc>
      </w:tr>
      <w:tr w:rsidR="00F37C55" w:rsidRPr="00F37C55" w14:paraId="6F64B1E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A03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67E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72,00</w:t>
            </w:r>
          </w:p>
        </w:tc>
      </w:tr>
      <w:tr w:rsidR="00F37C55" w:rsidRPr="00F37C55" w14:paraId="296F59E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F89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84F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015C0FA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0E3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4F1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A6C744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9C9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CF9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0,308</w:t>
            </w:r>
          </w:p>
        </w:tc>
      </w:tr>
      <w:tr w:rsidR="00F37C55" w:rsidRPr="00F37C55" w14:paraId="4C827F62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7A6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ООО НПО "Мехинструмент"</w:t>
            </w:r>
          </w:p>
        </w:tc>
      </w:tr>
      <w:tr w:rsidR="008500B3" w:rsidRPr="00F37C55" w14:paraId="2287487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B4C2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4E5E" w14:textId="34E06223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0,100</w:t>
            </w:r>
          </w:p>
        </w:tc>
      </w:tr>
      <w:tr w:rsidR="008500B3" w:rsidRPr="00F37C55" w14:paraId="29DC983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A851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EFE9" w14:textId="66F4AF7C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</w:tr>
      <w:tr w:rsidR="008500B3" w:rsidRPr="00F37C55" w14:paraId="4A04330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006E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2C24" w14:textId="306B8307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80,00</w:t>
            </w:r>
          </w:p>
        </w:tc>
      </w:tr>
      <w:tr w:rsidR="008500B3" w:rsidRPr="00F37C55" w14:paraId="4FAE14E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48A0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DFDD" w14:textId="20952877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286400</w:t>
            </w:r>
          </w:p>
        </w:tc>
      </w:tr>
      <w:tr w:rsidR="008500B3" w:rsidRPr="00F37C55" w14:paraId="3AAFE8F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9FCF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A364" w14:textId="0BDCA15B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48,86</w:t>
            </w:r>
          </w:p>
        </w:tc>
      </w:tr>
      <w:tr w:rsidR="008500B3" w:rsidRPr="00F37C55" w14:paraId="2ECF3BC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9AC3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F072" w14:textId="308DA96C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5861,65</w:t>
            </w:r>
          </w:p>
        </w:tc>
      </w:tr>
      <w:tr w:rsidR="008500B3" w:rsidRPr="00F37C55" w14:paraId="47C9FD2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0103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AC41" w14:textId="0F2D295F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5,64</w:t>
            </w:r>
          </w:p>
        </w:tc>
      </w:tr>
      <w:tr w:rsidR="008500B3" w:rsidRPr="00F37C55" w14:paraId="3E18E07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815A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3389" w14:textId="4DDEEC2F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56,40</w:t>
            </w:r>
          </w:p>
        </w:tc>
      </w:tr>
      <w:tr w:rsidR="008500B3" w:rsidRPr="00F37C55" w14:paraId="2379808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2870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4547" w14:textId="30CD0AF5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</w:tr>
      <w:tr w:rsidR="008500B3" w:rsidRPr="00F37C55" w14:paraId="3A76AEA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46D7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60A1" w14:textId="7E29E2EE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8500B3" w:rsidRPr="00F37C55" w14:paraId="3582792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C595" w14:textId="77777777" w:rsidR="008500B3" w:rsidRPr="00F37C55" w:rsidRDefault="008500B3" w:rsidP="008500B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D692" w14:textId="4F7BAC1B" w:rsidR="008500B3" w:rsidRPr="00F37C55" w:rsidRDefault="008500B3" w:rsidP="008500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0,132</w:t>
            </w:r>
          </w:p>
        </w:tc>
      </w:tr>
      <w:tr w:rsidR="00F37C55" w:rsidRPr="00F37C55" w14:paraId="7A7C3A18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A0E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ПАО "Павловский завод им. Кирова"</w:t>
            </w:r>
          </w:p>
        </w:tc>
      </w:tr>
      <w:tr w:rsidR="00E913D8" w:rsidRPr="00F37C55" w14:paraId="237224E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A0CF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E2DE" w14:textId="2FD28816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E913D8" w:rsidRPr="00F37C55" w14:paraId="51C3391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A6D5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3A8F" w14:textId="47B2FC42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E913D8" w:rsidRPr="00F37C55" w14:paraId="68A9342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2471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D625" w14:textId="46E55F07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34,36</w:t>
            </w:r>
          </w:p>
        </w:tc>
      </w:tr>
      <w:tr w:rsidR="00E913D8" w:rsidRPr="00F37C55" w14:paraId="5F75A9A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15BB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79CF" w14:textId="61C023AF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1718498</w:t>
            </w:r>
          </w:p>
        </w:tc>
      </w:tr>
      <w:tr w:rsidR="00E913D8" w:rsidRPr="00F37C55" w14:paraId="32A6DD0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5E81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4C9C" w14:textId="00A71E93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181,9686</w:t>
            </w:r>
          </w:p>
        </w:tc>
      </w:tr>
      <w:tr w:rsidR="00E913D8" w:rsidRPr="00F37C55" w14:paraId="3BEE05C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4603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AD37" w14:textId="6399B6DC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9443,93</w:t>
            </w:r>
          </w:p>
        </w:tc>
      </w:tr>
      <w:tr w:rsidR="00E913D8" w:rsidRPr="00F37C55" w14:paraId="5684B87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55C0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7D24" w14:textId="4387CF18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17,63</w:t>
            </w:r>
          </w:p>
        </w:tc>
      </w:tr>
      <w:tr w:rsidR="00E913D8" w:rsidRPr="00F37C55" w14:paraId="6D86580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F776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4D39" w14:textId="1A3A3F1C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20,19</w:t>
            </w:r>
          </w:p>
        </w:tc>
      </w:tr>
      <w:tr w:rsidR="00E913D8" w:rsidRPr="00F37C55" w14:paraId="2937405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DF1A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BFE3" w14:textId="0BA218B0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</w:tr>
      <w:tr w:rsidR="00E913D8" w:rsidRPr="00F37C55" w14:paraId="1FB05F7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C0B0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088A" w14:textId="7A9EF8DE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E913D8" w:rsidRPr="00F37C55" w14:paraId="6CC006D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1195" w14:textId="77777777" w:rsidR="00E913D8" w:rsidRPr="00F37C55" w:rsidRDefault="00E913D8" w:rsidP="00E913D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4C6F" w14:textId="03593BD4" w:rsidR="00E913D8" w:rsidRPr="00F37C55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0,975</w:t>
            </w:r>
          </w:p>
        </w:tc>
      </w:tr>
      <w:tr w:rsidR="00F37C55" w:rsidRPr="00F37C55" w14:paraId="624AFB2E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D2C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МУП "Тепло"</w:t>
            </w:r>
          </w:p>
        </w:tc>
      </w:tr>
      <w:tr w:rsidR="00F37C55" w:rsidRPr="00F37C55" w14:paraId="62831CC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057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02A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0,270</w:t>
            </w:r>
          </w:p>
        </w:tc>
      </w:tr>
      <w:tr w:rsidR="00F37C55" w:rsidRPr="00F37C55" w14:paraId="66651BE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D7E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C26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</w:tr>
      <w:tr w:rsidR="00F37C55" w:rsidRPr="00F37C55" w14:paraId="53BD3BC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13A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EA5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129,63</w:t>
            </w:r>
          </w:p>
        </w:tc>
      </w:tr>
      <w:tr w:rsidR="00F37C55" w:rsidRPr="00F37C55" w14:paraId="587DB06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831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5F6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3629680</w:t>
            </w:r>
          </w:p>
        </w:tc>
      </w:tr>
      <w:tr w:rsidR="00F37C55" w:rsidRPr="00F37C55" w14:paraId="3D4CC25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A7D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2BC3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574,656</w:t>
            </w:r>
          </w:p>
        </w:tc>
      </w:tr>
      <w:tr w:rsidR="00F37C55" w:rsidRPr="00F37C55" w14:paraId="6A143103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552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5838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6316,27</w:t>
            </w:r>
          </w:p>
        </w:tc>
      </w:tr>
      <w:tr w:rsidR="00F37C55" w:rsidRPr="00F37C55" w14:paraId="2C126487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23A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405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6,88</w:t>
            </w:r>
          </w:p>
        </w:tc>
      </w:tr>
      <w:tr w:rsidR="00F37C55" w:rsidRPr="00F37C55" w14:paraId="61A5B82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679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99F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25,48</w:t>
            </w:r>
          </w:p>
        </w:tc>
      </w:tr>
      <w:tr w:rsidR="00F37C55" w:rsidRPr="00F37C55" w14:paraId="3E2F94D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849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8FE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63927F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23B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0A4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0E1CF8D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2718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AC2B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0,298</w:t>
            </w:r>
          </w:p>
        </w:tc>
      </w:tr>
      <w:tr w:rsidR="00F37C55" w:rsidRPr="00F37C55" w14:paraId="4C1AF2DD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3D9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ПАО "Павловский автобус"</w:t>
            </w:r>
          </w:p>
        </w:tc>
      </w:tr>
      <w:tr w:rsidR="00F37C55" w:rsidRPr="00F37C55" w14:paraId="46CD1F8C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E68C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4FA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43,110</w:t>
            </w:r>
          </w:p>
        </w:tc>
      </w:tr>
      <w:tr w:rsidR="00F37C55" w:rsidRPr="00F37C55" w14:paraId="4F27B06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223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8499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</w:tr>
      <w:tr w:rsidR="00F37C55" w:rsidRPr="00F37C55" w14:paraId="119236E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62EB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A2B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2,92</w:t>
            </w:r>
          </w:p>
        </w:tc>
      </w:tr>
      <w:tr w:rsidR="00F37C55" w:rsidRPr="00F37C55" w14:paraId="5F7428FA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1AB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3C9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24788385</w:t>
            </w:r>
          </w:p>
        </w:tc>
      </w:tr>
      <w:tr w:rsidR="00F37C55" w:rsidRPr="00F37C55" w14:paraId="47A0D16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E5C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A67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2843,766</w:t>
            </w:r>
          </w:p>
        </w:tc>
      </w:tr>
      <w:tr w:rsidR="00F37C55" w:rsidRPr="00F37C55" w14:paraId="363CDA7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5262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8040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8716,75</w:t>
            </w:r>
          </w:p>
        </w:tc>
      </w:tr>
      <w:tr w:rsidR="00F37C55" w:rsidRPr="00F37C55" w14:paraId="67A64BD0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B815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E7F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51,00</w:t>
            </w:r>
          </w:p>
        </w:tc>
      </w:tr>
      <w:tr w:rsidR="00F37C55" w:rsidRPr="00F37C55" w14:paraId="5E2194D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5209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1D8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1,18</w:t>
            </w:r>
          </w:p>
        </w:tc>
      </w:tr>
      <w:tr w:rsidR="00F37C55" w:rsidRPr="00F37C55" w14:paraId="57F77D5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0E84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B4F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26DE1069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026A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82D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33E83AFB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417F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6534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0,786</w:t>
            </w:r>
          </w:p>
        </w:tc>
      </w:tr>
      <w:tr w:rsidR="00F37C55" w:rsidRPr="00F37C55" w14:paraId="73DE40BA" w14:textId="77777777" w:rsidTr="00F37C5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86C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Котельная ГКОУ «Павловский санаторный детский дом»</w:t>
            </w:r>
          </w:p>
        </w:tc>
      </w:tr>
      <w:tr w:rsidR="00F37C55" w:rsidRPr="00F37C55" w14:paraId="53EA396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27D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32B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0,100</w:t>
            </w:r>
          </w:p>
        </w:tc>
      </w:tr>
      <w:tr w:rsidR="00F37C55" w:rsidRPr="00F37C55" w14:paraId="1B95D894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CA4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1566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37C55" w:rsidRPr="00F37C55" w14:paraId="0F70D8EE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563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765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30,00</w:t>
            </w:r>
          </w:p>
        </w:tc>
      </w:tr>
      <w:tr w:rsidR="00F37C55" w:rsidRPr="00F37C55" w14:paraId="495BA73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E1B3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758E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154160</w:t>
            </w:r>
          </w:p>
        </w:tc>
      </w:tr>
      <w:tr w:rsidR="00F37C55" w:rsidRPr="00F37C55" w14:paraId="2AC79CB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F8F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067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32,8</w:t>
            </w:r>
          </w:p>
        </w:tc>
      </w:tr>
      <w:tr w:rsidR="00F37C55" w:rsidRPr="00F37C55" w14:paraId="4D8F7EC6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9C4D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19ED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4700,00</w:t>
            </w:r>
          </w:p>
        </w:tc>
      </w:tr>
      <w:tr w:rsidR="00F37C55" w:rsidRPr="00F37C55" w14:paraId="70AF7A52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5E6E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560A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2,16</w:t>
            </w:r>
          </w:p>
        </w:tc>
      </w:tr>
      <w:tr w:rsidR="00F37C55" w:rsidRPr="00F37C55" w14:paraId="39B9B9F5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A0F1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E87C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21,60</w:t>
            </w:r>
          </w:p>
        </w:tc>
      </w:tr>
      <w:tr w:rsidR="00F37C55" w:rsidRPr="00F37C55" w14:paraId="7600FE58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CED6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B19F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F37C55" w:rsidRPr="00F37C55" w14:paraId="51D01ABF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7127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B052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37C55" w:rsidRPr="00F37C55" w14:paraId="71982901" w14:textId="77777777" w:rsidTr="00F37C55">
        <w:trPr>
          <w:trHeight w:val="2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ECE0" w14:textId="77777777" w:rsidR="00F37C55" w:rsidRPr="00F37C55" w:rsidRDefault="00F37C55" w:rsidP="00F37C5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1EE5" w14:textId="77777777" w:rsidR="00F37C55" w:rsidRPr="00F37C55" w:rsidRDefault="00F37C55" w:rsidP="00F37C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37C5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0,182</w:t>
            </w:r>
          </w:p>
        </w:tc>
      </w:tr>
    </w:tbl>
    <w:p w14:paraId="340830B0" w14:textId="77777777"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14:paraId="39408E34" w14:textId="77777777"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14:paraId="7C9C388E" w14:textId="77777777"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10328D5C" w14:textId="77777777"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7E65B9F1" w14:textId="77777777"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1F9B433F" w14:textId="22560C32" w:rsidR="003E6FAC" w:rsidRDefault="00593614" w:rsidP="00AE414A">
      <w:pPr>
        <w:pStyle w:val="1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79" w:name="_Toc137070309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80" w:name="_bookmark12"/>
      <w:bookmarkEnd w:id="77"/>
      <w:bookmarkEnd w:id="79"/>
      <w:bookmarkEnd w:id="80"/>
    </w:p>
    <w:p w14:paraId="226F828F" w14:textId="77777777"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81" w:name="_Toc137070310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</w:r>
      <w:bookmarkEnd w:id="81"/>
    </w:p>
    <w:p w14:paraId="2AF0640B" w14:textId="2BD91F20" w:rsidR="003E6FAC" w:rsidRPr="00A44133" w:rsidRDefault="005F3869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5F3869">
        <w:rPr>
          <w:sz w:val="24"/>
          <w:szCs w:val="24"/>
        </w:rPr>
        <w:t xml:space="preserve">Данные об объёмах системы теплопотребления у потребителей не предоставлены. Результаты расчетов по каждому источников тепловой энергии приведены в таблице </w:t>
      </w:r>
      <w:r w:rsidR="00CF58D4">
        <w:rPr>
          <w:sz w:val="24"/>
          <w:szCs w:val="24"/>
        </w:rPr>
        <w:t>1</w:t>
      </w:r>
      <w:r w:rsidR="00724933">
        <w:rPr>
          <w:sz w:val="24"/>
          <w:szCs w:val="24"/>
        </w:rPr>
        <w:t>3</w:t>
      </w:r>
      <w:r w:rsidR="00CF58D4">
        <w:rPr>
          <w:sz w:val="24"/>
          <w:szCs w:val="24"/>
        </w:rPr>
        <w:t>.</w:t>
      </w:r>
    </w:p>
    <w:p w14:paraId="633AC765" w14:textId="22C5DE22" w:rsidR="003E6FAC" w:rsidRPr="00724933" w:rsidRDefault="00724933" w:rsidP="00724933">
      <w:pPr>
        <w:pStyle w:val="af3"/>
        <w:rPr>
          <w:color w:val="auto"/>
          <w:lang w:val="ru-RU"/>
        </w:rPr>
      </w:pPr>
      <w:bookmarkStart w:id="82" w:name="_Toc137070391"/>
      <w:r w:rsidRPr="00724933">
        <w:rPr>
          <w:color w:val="auto"/>
          <w:lang w:val="ru-RU"/>
        </w:rPr>
        <w:t xml:space="preserve">Таблица </w:t>
      </w:r>
      <w:r w:rsidRPr="00724933">
        <w:rPr>
          <w:color w:val="auto"/>
        </w:rPr>
        <w:fldChar w:fldCharType="begin"/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instrText>SEQ</w:instrText>
      </w:r>
      <w:r w:rsidRPr="00724933">
        <w:rPr>
          <w:color w:val="auto"/>
          <w:lang w:val="ru-RU"/>
        </w:rPr>
        <w:instrText xml:space="preserve"> Таблица \* </w:instrText>
      </w:r>
      <w:r w:rsidRPr="00724933">
        <w:rPr>
          <w:color w:val="auto"/>
        </w:rPr>
        <w:instrText>ARABIC</w:instrText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13</w:t>
      </w:r>
      <w:r w:rsidRPr="00724933">
        <w:rPr>
          <w:color w:val="auto"/>
        </w:rPr>
        <w:fldChar w:fldCharType="end"/>
      </w:r>
      <w:r w:rsidR="003E6FAC" w:rsidRPr="00724933">
        <w:rPr>
          <w:color w:val="auto"/>
          <w:lang w:val="ru-RU"/>
        </w:rPr>
        <w:t xml:space="preserve"> – </w:t>
      </w:r>
      <w:r w:rsidR="00CF58D4" w:rsidRPr="00724933">
        <w:rPr>
          <w:color w:val="auto"/>
          <w:lang w:val="ru-RU"/>
        </w:rPr>
        <w:t>Расчетная величина нормативных потерь теплоносителя в тепловых сетях в зонах действия источников тепловой энергии</w:t>
      </w:r>
      <w:r w:rsidR="003E6FAC" w:rsidRPr="00724933">
        <w:rPr>
          <w:color w:val="auto"/>
          <w:lang w:val="ru-RU"/>
        </w:rPr>
        <w:t>.</w:t>
      </w:r>
      <w:bookmarkEnd w:id="82"/>
    </w:p>
    <w:tbl>
      <w:tblPr>
        <w:tblW w:w="5000" w:type="pct"/>
        <w:tblLook w:val="04A0" w:firstRow="1" w:lastRow="0" w:firstColumn="1" w:lastColumn="0" w:noHBand="0" w:noVBand="1"/>
      </w:tblPr>
      <w:tblGrid>
        <w:gridCol w:w="579"/>
        <w:gridCol w:w="3632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CF58D4" w:rsidRPr="00CF58D4" w14:paraId="47A8B7AF" w14:textId="77777777" w:rsidTr="00724933">
        <w:trPr>
          <w:trHeight w:val="432"/>
          <w:tblHeader/>
        </w:trPr>
        <w:tc>
          <w:tcPr>
            <w:tcW w:w="4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802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№ п/п</w:t>
            </w:r>
          </w:p>
        </w:tc>
        <w:tc>
          <w:tcPr>
            <w:tcW w:w="20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5D0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4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73E2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Величина нормативных потерь теплоносителя в тепловых сетях в зонах действия источников тепловой энергии, м. куб</w:t>
            </w:r>
          </w:p>
        </w:tc>
      </w:tr>
      <w:tr w:rsidR="00CF58D4" w:rsidRPr="00CF58D4" w14:paraId="6A8037FF" w14:textId="77777777" w:rsidTr="00724933">
        <w:trPr>
          <w:trHeight w:val="408"/>
          <w:tblHeader/>
        </w:trPr>
        <w:tc>
          <w:tcPr>
            <w:tcW w:w="4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B9A0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0D62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BD2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631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9F6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27A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688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452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E7C1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9C2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364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A2D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2031</w:t>
            </w:r>
          </w:p>
        </w:tc>
      </w:tr>
      <w:tr w:rsidR="00CF58D4" w:rsidRPr="00CF58D4" w14:paraId="51DEF0E3" w14:textId="77777777" w:rsidTr="00CF58D4">
        <w:trPr>
          <w:trHeight w:val="288"/>
        </w:trPr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1152" w14:textId="77777777" w:rsidR="00CF58D4" w:rsidRPr="00CF58D4" w:rsidRDefault="00CF58D4" w:rsidP="0094007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Суммарные значения: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4EE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E52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34C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621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8FB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B31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DE4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409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83B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F4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6,97</w:t>
            </w:r>
          </w:p>
        </w:tc>
      </w:tr>
      <w:tr w:rsidR="00CF58D4" w:rsidRPr="00CF58D4" w14:paraId="3DC714EF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07B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A36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АО "Гидроагрегат"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F7E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A10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29B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1BD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6F0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806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159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B0D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45C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DD8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1,28</w:t>
            </w:r>
          </w:p>
        </w:tc>
      </w:tr>
      <w:tr w:rsidR="00CF58D4" w:rsidRPr="00CF58D4" w14:paraId="3783D08C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DCD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2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ABA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ООО "Агрофирма Павловская"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CC9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6DE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42C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23F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38A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9B7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DA0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4E8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C22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D50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</w:t>
            </w:r>
          </w:p>
        </w:tc>
      </w:tr>
      <w:tr w:rsidR="00CF58D4" w:rsidRPr="00CF58D4" w14:paraId="4001BF2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596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3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EC3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ООО НПО "Мехинструмент"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4EE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BC7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811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2BD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F66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ADB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958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92C4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015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C35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</w:tr>
      <w:tr w:rsidR="00CF58D4" w:rsidRPr="00CF58D4" w14:paraId="33DC149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6AD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4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C51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27C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B82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B45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575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16A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803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1BD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E68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E5D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562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0,51</w:t>
            </w:r>
          </w:p>
        </w:tc>
      </w:tr>
      <w:tr w:rsidR="00CF58D4" w:rsidRPr="00CF58D4" w14:paraId="17033C8D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0F5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5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32F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ГКОУ "Павловский санаторный детский дом"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C87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EA9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009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A6B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DE3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1FF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637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192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E57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2EA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0,01</w:t>
            </w:r>
          </w:p>
        </w:tc>
      </w:tr>
      <w:tr w:rsidR="00CF58D4" w:rsidRPr="00CF58D4" w14:paraId="3F0C6FF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AC4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6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50A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 г. Павлово, ул. Аллея Ильича, 57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FD8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A666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55E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0CE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952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244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F4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796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EB2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6B1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</w:tr>
      <w:tr w:rsidR="00CF58D4" w:rsidRPr="00CF58D4" w14:paraId="7EC6185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920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w w:val="101"/>
                <w:sz w:val="16"/>
                <w:lang w:eastAsia="ru-RU"/>
              </w:rPr>
              <w:t>7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B45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№2 г. Павлово, ул. Железнодорожная, 5а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38D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516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8B1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1E2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1FA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E61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140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9E1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FB9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D52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</w:tr>
      <w:tr w:rsidR="00CF58D4" w:rsidRPr="00CF58D4" w14:paraId="2C79159B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1C3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8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51C1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№3 г. Павлово, ул. Куйбышева, 7а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48E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C66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E46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A5C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930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E47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2F5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91E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B2B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FCF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</w:tr>
      <w:tr w:rsidR="00CF58D4" w:rsidRPr="00CF58D4" w14:paraId="469A694C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AED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9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CF5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№4 г. Павлово, ул. Советская, 24б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16E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245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D1B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9D0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A2F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7E4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56B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858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337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FDE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0,61</w:t>
            </w:r>
          </w:p>
        </w:tc>
      </w:tr>
      <w:tr w:rsidR="00CF58D4" w:rsidRPr="00CF58D4" w14:paraId="37DE4945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756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E6B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№6 г. Павлово, ул. 1-ая Строителя, 46а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668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432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CBF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ACC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FC8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A36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D19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C31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CB8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046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0,21</w:t>
            </w:r>
          </w:p>
        </w:tc>
      </w:tr>
      <w:tr w:rsidR="00CF58D4" w:rsidRPr="00CF58D4" w14:paraId="7320EC77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A6D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90F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№7 г. Павлово, ул. Высокая, 5а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840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106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0FF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349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6CD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EBE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7E0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3B5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868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773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0,41</w:t>
            </w:r>
          </w:p>
        </w:tc>
      </w:tr>
      <w:tr w:rsidR="00CF58D4" w:rsidRPr="00CF58D4" w14:paraId="02D78432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849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12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971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№8 г. Павлово, ул. Кирова, 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F4B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381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D73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6BC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11A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DAA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63C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AA9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DA5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142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</w:tr>
      <w:tr w:rsidR="00CF58D4" w:rsidRPr="00CF58D4" w14:paraId="3CF43AE5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20D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13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DE8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№9 г. Павлово, ул. Нижегородская, 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CCA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3831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2A6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B23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F17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94C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B71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BF8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680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AC4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780E1146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3CE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14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6DD6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№10 г. Павлово, ул. Чкалова, 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8C6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17F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377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ECA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8D26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B36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9D5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A09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EC3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BD8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0,55</w:t>
            </w:r>
          </w:p>
        </w:tc>
      </w:tr>
      <w:tr w:rsidR="00CF58D4" w:rsidRPr="00CF58D4" w14:paraId="4FAB8C21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A8D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15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DDB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№11 г. Павлово, ул. Пилота, 45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129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05C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EA4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769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914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B4D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A5D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63F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220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CAE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0EE927FB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BF2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16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397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№12 г. Павлово, ул. Лермонтова, 16б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7A5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A8C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BAD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489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4A3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B73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780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685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2D4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85F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49F2EA48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741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17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812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№14 г. Павлово, ул. Крупской, 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A29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96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A6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26E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9C26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400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782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622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508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58B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13A829EB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98A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18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505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№15 г. Павлово, ул. Правика, 3а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848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ED91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8D1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CAA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22E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F74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369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ADE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0EC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AC2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0,18</w:t>
            </w:r>
          </w:p>
        </w:tc>
      </w:tr>
      <w:tr w:rsidR="00CF58D4" w:rsidRPr="00CF58D4" w14:paraId="371C9159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E19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19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CAD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№16 г. Павлово, ул.Аллея Ильича, 9а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FB5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12E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B04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ADB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891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27D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BBD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468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C3A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33D1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</w:tr>
      <w:tr w:rsidR="00CF58D4" w:rsidRPr="00CF58D4" w14:paraId="433CB610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D48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218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№17 г. Павлово, ул. Чапаева, 38, стр.1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1EF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E62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D43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F88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0FC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37D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CDD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64B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137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F64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556B0531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623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F97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БМК ул. 1 Северная, 45Б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9B5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A43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468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3DE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A6F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999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13F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A3D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790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F0C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01D96464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0F2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22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29A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БМК ул. Перчанкина, 76А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C76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BAA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F13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7C3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E40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CF0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B5CE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622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1C2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ED0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0,24</w:t>
            </w:r>
          </w:p>
        </w:tc>
      </w:tr>
      <w:tr w:rsidR="00CF58D4" w:rsidRPr="00CF58D4" w14:paraId="14517FD9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F5F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23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FF7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ПАО "Павловский автобус", ул. Суворова, д. 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30D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657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33D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4A6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D51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CF7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3D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DF9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5F1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F60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1,31</w:t>
            </w:r>
          </w:p>
        </w:tc>
      </w:tr>
      <w:tr w:rsidR="00CF58D4" w:rsidRPr="00CF58D4" w14:paraId="50E05DD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688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24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FA09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№1 г. Ворсма, ул. Гагарина, 8а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5DA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DFD4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B42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80A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3E2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EE5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D58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65E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EC5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DA9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0,38</w:t>
            </w:r>
          </w:p>
        </w:tc>
      </w:tr>
      <w:tr w:rsidR="00CF58D4" w:rsidRPr="00CF58D4" w14:paraId="69AF747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489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25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642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№2 г. Ворсма, ул. Свободы, 67а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4A6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B65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649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F2E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DBF8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6E5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EB9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99F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477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471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0,03</w:t>
            </w:r>
          </w:p>
        </w:tc>
      </w:tr>
      <w:tr w:rsidR="00CF58D4" w:rsidRPr="00CF58D4" w14:paraId="45B1A5E5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43BC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26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429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№3 г. Ворсма, ул. Заводская, 45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472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170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7D9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7C8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C76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2A3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56D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5DEA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969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4FF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0433197F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17C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27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57F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№4 г. Ворсма, ул. Захаровская, 1а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E36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2C3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753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E2BF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7C3A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717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FAFB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3D7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90C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9D6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CF58D4" w:rsidRPr="00CF58D4" w14:paraId="2524A6F3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C7C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28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C37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д. Ясенцы, ул. Школьная, 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803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FC4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D789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7A24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629D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E8F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33F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0AF6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2163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9847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0,08</w:t>
            </w:r>
          </w:p>
        </w:tc>
      </w:tr>
      <w:tr w:rsidR="00CF58D4" w:rsidRPr="00CF58D4" w14:paraId="7F4323D6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72E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29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B07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с. Таремское, ул. Школьная, 34а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F007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E1A2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DA51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46C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ACC5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BEEE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A799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6B1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B79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9663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0,11</w:t>
            </w:r>
          </w:p>
        </w:tc>
      </w:tr>
      <w:tr w:rsidR="00CF58D4" w:rsidRPr="00CF58D4" w14:paraId="6AE12945" w14:textId="77777777" w:rsidTr="00CF58D4">
        <w:trPr>
          <w:trHeight w:val="288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BAB5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30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963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Котельная ул. Чкалова, 19 "б" р.п. Тумботино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4588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1BB0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325D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EFBB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9986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733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B32F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D522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6900" w14:textId="77777777" w:rsidR="00CF58D4" w:rsidRPr="00CF58D4" w:rsidRDefault="00CF58D4" w:rsidP="00CF58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CAFC" w14:textId="77777777" w:rsidR="00CF58D4" w:rsidRPr="00CF58D4" w:rsidRDefault="00CF58D4" w:rsidP="00CF58D4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F58D4">
              <w:rPr>
                <w:rFonts w:eastAsia="Times New Roman"/>
                <w:color w:val="000000"/>
                <w:sz w:val="16"/>
                <w:lang w:eastAsia="ru-RU"/>
              </w:rPr>
              <w:t>0,31</w:t>
            </w:r>
          </w:p>
        </w:tc>
      </w:tr>
    </w:tbl>
    <w:p w14:paraId="09C896F8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6F545C2B" w14:textId="77777777"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Отпуск воды в котловой контур производится подпиточными насосами.</w:t>
      </w:r>
    </w:p>
    <w:p w14:paraId="1260C0AE" w14:textId="77777777"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3707031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83"/>
    </w:p>
    <w:p w14:paraId="24CC8BC9" w14:textId="77777777"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сетей.</w:t>
      </w:r>
      <w:r w:rsidRPr="00A44133">
        <w:rPr>
          <w:sz w:val="24"/>
          <w:szCs w:val="24"/>
          <w:lang w:val="ru-RU"/>
        </w:rPr>
        <w:t xml:space="preserve"> </w:t>
      </w:r>
    </w:p>
    <w:p w14:paraId="561B56D0" w14:textId="731F65C8"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</w:t>
      </w:r>
      <w:r w:rsidR="00724933">
        <w:rPr>
          <w:sz w:val="24"/>
          <w:lang w:val="ru-RU"/>
        </w:rPr>
        <w:t>4</w:t>
      </w:r>
      <w:r w:rsidRPr="00A44133">
        <w:rPr>
          <w:sz w:val="24"/>
          <w:lang w:val="ru-RU"/>
        </w:rPr>
        <w:t>.</w:t>
      </w:r>
    </w:p>
    <w:p w14:paraId="71DE5DA0" w14:textId="4B31712A" w:rsidR="003E6FAC" w:rsidRPr="00724933" w:rsidRDefault="00724933" w:rsidP="00724933">
      <w:pPr>
        <w:pStyle w:val="af3"/>
        <w:jc w:val="both"/>
        <w:rPr>
          <w:color w:val="auto"/>
          <w:lang w:val="ru-RU"/>
        </w:rPr>
      </w:pPr>
      <w:bookmarkStart w:id="84" w:name="_Toc137070392"/>
      <w:r w:rsidRPr="00724933">
        <w:rPr>
          <w:color w:val="auto"/>
          <w:lang w:val="ru-RU"/>
        </w:rPr>
        <w:t xml:space="preserve">Таблица </w:t>
      </w:r>
      <w:r w:rsidRPr="00724933">
        <w:rPr>
          <w:color w:val="auto"/>
        </w:rPr>
        <w:fldChar w:fldCharType="begin"/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instrText>SEQ</w:instrText>
      </w:r>
      <w:r w:rsidRPr="00724933">
        <w:rPr>
          <w:color w:val="auto"/>
          <w:lang w:val="ru-RU"/>
        </w:rPr>
        <w:instrText xml:space="preserve"> Таблица \* </w:instrText>
      </w:r>
      <w:r w:rsidRPr="00724933">
        <w:rPr>
          <w:color w:val="auto"/>
        </w:rPr>
        <w:instrText>ARABIC</w:instrText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14</w:t>
      </w:r>
      <w:r w:rsidRPr="00724933">
        <w:rPr>
          <w:color w:val="auto"/>
        </w:rPr>
        <w:fldChar w:fldCharType="end"/>
      </w:r>
      <w:r w:rsidR="003E6FAC" w:rsidRPr="00724933">
        <w:rPr>
          <w:color w:val="auto"/>
          <w:lang w:val="ru-RU"/>
        </w:rPr>
        <w:t xml:space="preserve"> – </w:t>
      </w:r>
      <w:r w:rsidR="00940073" w:rsidRPr="00724933">
        <w:rPr>
          <w:color w:val="auto"/>
          <w:lang w:val="ru-RU"/>
        </w:rPr>
        <w:t>Баланс производительности водоподготовительных установок (расчетные величины)</w:t>
      </w:r>
      <w:bookmarkEnd w:id="84"/>
    </w:p>
    <w:tbl>
      <w:tblPr>
        <w:tblW w:w="5000" w:type="pct"/>
        <w:tblLook w:val="04A0" w:firstRow="1" w:lastRow="0" w:firstColumn="1" w:lastColumn="0" w:noHBand="0" w:noVBand="1"/>
      </w:tblPr>
      <w:tblGrid>
        <w:gridCol w:w="603"/>
        <w:gridCol w:w="3916"/>
        <w:gridCol w:w="1091"/>
        <w:gridCol w:w="1436"/>
        <w:gridCol w:w="1091"/>
        <w:gridCol w:w="1434"/>
      </w:tblGrid>
      <w:tr w:rsidR="00940073" w:rsidRPr="00940073" w14:paraId="226332DB" w14:textId="77777777" w:rsidTr="00F55FFD">
        <w:trPr>
          <w:trHeight w:val="432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29F3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bookmarkStart w:id="85" w:name="_Toc32306870"/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2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F4E5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Зона действия источника тепловой энергии</w:t>
            </w:r>
          </w:p>
        </w:tc>
        <w:tc>
          <w:tcPr>
            <w:tcW w:w="13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AFB7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Эксплуатационный режим, м. куб./ч.</w: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ADA4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Аварийный режим, м. куб./ч.</w:t>
            </w:r>
          </w:p>
        </w:tc>
      </w:tr>
      <w:tr w:rsidR="00940073" w:rsidRPr="00940073" w14:paraId="3E45E8E4" w14:textId="77777777" w:rsidTr="00F55FFD">
        <w:trPr>
          <w:trHeight w:val="408"/>
        </w:trPr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2AE50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61332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40B9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нормативный расход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F810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эксплуатационный расход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4537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нормативный расход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5328" w14:textId="77777777" w:rsidR="00940073" w:rsidRPr="00940073" w:rsidRDefault="00940073" w:rsidP="0094007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эксплуатационный расход</w:t>
            </w:r>
          </w:p>
        </w:tc>
      </w:tr>
      <w:tr w:rsidR="00F55FFD" w:rsidRPr="00940073" w14:paraId="7F9DCC44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57FC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1A45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73A0" w14:textId="08C7CDC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A18E" w14:textId="0D2A1F60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BC06" w14:textId="0B80887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FA30" w14:textId="6B36748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1,4</w:t>
            </w:r>
          </w:p>
        </w:tc>
      </w:tr>
      <w:tr w:rsidR="00F55FFD" w:rsidRPr="00940073" w14:paraId="3372947C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3BD2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CF84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C7D4" w14:textId="556921F0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F7CA" w14:textId="09B731B0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F041" w14:textId="35E65FE0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A85B" w14:textId="268C9D8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</w:tr>
      <w:tr w:rsidR="00F55FFD" w:rsidRPr="00940073" w14:paraId="2F148E48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2254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BCB9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AE44" w14:textId="7541977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5539" w14:textId="115038F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427A" w14:textId="09CFD90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02D6" w14:textId="1C2309F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</w:tr>
      <w:tr w:rsidR="00F55FFD" w:rsidRPr="00940073" w14:paraId="0D2FAA8C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1F05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EBDF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ул. Советская, 24Б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7073" w14:textId="088F594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CC96" w14:textId="5B56806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640C" w14:textId="4BBA758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D3C3" w14:textId="71C82EE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</w:tr>
      <w:tr w:rsidR="00F55FFD" w:rsidRPr="00940073" w14:paraId="06F6535E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7401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E93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БМК г. Павлово  ул.1-я Северная, 45Б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831D" w14:textId="27BC49EF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D716" w14:textId="7D6D0C9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4208" w14:textId="5B891AF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FAFB" w14:textId="35DBE6A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</w:tr>
      <w:tr w:rsidR="00F55FFD" w:rsidRPr="00940073" w14:paraId="5C203C49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EB01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657F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94B4" w14:textId="6D68B99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6F85" w14:textId="68DB364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08A6" w14:textId="045C954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9F27" w14:textId="4C754A4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1,7</w:t>
            </w:r>
          </w:p>
        </w:tc>
      </w:tr>
      <w:tr w:rsidR="00F55FFD" w:rsidRPr="00940073" w14:paraId="4A5B0DC8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A14C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C636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 Павлово ул.Высокая, 5"А"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EB25" w14:textId="4F6BA2F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C901" w14:textId="3AAAA6B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E7AE" w14:textId="025A0AC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3,3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E084" w14:textId="20E7900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3,3</w:t>
            </w:r>
          </w:p>
        </w:tc>
      </w:tr>
      <w:tr w:rsidR="00F55FFD" w:rsidRPr="00940073" w14:paraId="5655CBE8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85CE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E2A4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 Павлово, ул. Кирова, 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66E6" w14:textId="3DA51A2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5DAC" w14:textId="6EC2A59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5A57" w14:textId="7094AF15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80B0" w14:textId="0FB7FDB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1,7</w:t>
            </w:r>
          </w:p>
        </w:tc>
      </w:tr>
      <w:tr w:rsidR="00F55FFD" w:rsidRPr="00940073" w14:paraId="1A9E4B33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79AB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6EAA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ул. Чкалова, 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258F" w14:textId="646E422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A276" w14:textId="57CEFB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5597" w14:textId="0882AFE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820F" w14:textId="403CD90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3903E4C8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9D86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E7C9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ул. Пилота, 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D626" w14:textId="462443C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3843" w14:textId="2FC2FA0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2E9E" w14:textId="5A4FAEB1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39CB" w14:textId="61FE4E3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3FC954F5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A3CC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AC78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2586" w14:textId="6F9EA6B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6CC7" w14:textId="241A0645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0C19" w14:textId="6AE0EFB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F406" w14:textId="641B671B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1D3D4C75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1F7C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A1C7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г.Павлово  ул. Крупской,10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1EF2" w14:textId="23BB351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E09E" w14:textId="39FE353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B171" w14:textId="4174373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0930" w14:textId="5394695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3A1E3927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EC0F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E732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г.Павлово  ул.Правика, 3"А"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4AA6" w14:textId="534B6EB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81D8" w14:textId="02A6464F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1682" w14:textId="2924977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474E" w14:textId="0235CEB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1,4</w:t>
            </w:r>
          </w:p>
        </w:tc>
      </w:tr>
      <w:tr w:rsidR="00F55FFD" w:rsidRPr="00940073" w14:paraId="1D4F6BEF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6163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F319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E1A5" w14:textId="30E844D0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4F6F" w14:textId="1DF0E70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1CA7" w14:textId="3B15480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2FDF" w14:textId="71B1009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173E1993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7536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53BD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3932" w14:textId="5324AF1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3491" w14:textId="3862357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6CD4" w14:textId="5DF4266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C5CD" w14:textId="15F8F81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</w:tr>
      <w:tr w:rsidR="00F55FFD" w:rsidRPr="00940073" w14:paraId="48F8F2F7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D68C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90E6" w14:textId="095D7010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г.Павлово  ул. Чапаева, 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B1CF" w14:textId="025F311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F50A" w14:textId="283F38C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6C3C" w14:textId="01B3184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E6FC" w14:textId="7AC1857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7E28A66D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C806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3CF0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БМК г.Павлово  ул. Перчанкина, 76а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83DA" w14:textId="6D2AE1C0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12AB" w14:textId="21237EC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071C" w14:textId="69C2A3A1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809C" w14:textId="6B0C3871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</w:tr>
      <w:tr w:rsidR="00F55FFD" w:rsidRPr="00940073" w14:paraId="045A3CF2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A7EB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DA2F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Ворсма ул. Гагарина,8а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01A3" w14:textId="409F978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8568" w14:textId="0597B63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D3A7" w14:textId="4C103F7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8496" w14:textId="6216B13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tr w:rsidR="00F55FFD" w:rsidRPr="00940073" w14:paraId="47DBAB24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CA36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393C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Ворсма ул. Заводская, 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6E71" w14:textId="51C12FA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AF01" w14:textId="13E0B8B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9DEA" w14:textId="5690EB2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1112" w14:textId="007D178F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1108F9FA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687B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1FCF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 Ворсма ул. Свободы, 67а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1BF8" w14:textId="6D19AD9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D5C8" w14:textId="5E02670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2795" w14:textId="5A3A749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555E" w14:textId="59B2696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</w:tr>
      <w:tr w:rsidR="00F55FFD" w:rsidRPr="00940073" w14:paraId="544F6268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A4FE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6E74" w14:textId="77663D7D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г.Ворсма ул. Захаровская, 1а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2B3D" w14:textId="0C82CC5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877F" w14:textId="0089106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DFCA" w14:textId="2D03B6D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1B41" w14:textId="70D6FE9B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55FFD" w:rsidRPr="00940073" w14:paraId="3DC2E713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08CD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4BDC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с.Таремское, ул. Школьная, 34а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F0EB" w14:textId="2A910D7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3179" w14:textId="26AB928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E173" w14:textId="4EA01B5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C13C" w14:textId="6FD8D8E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0,9</w:t>
            </w:r>
          </w:p>
        </w:tc>
      </w:tr>
      <w:tr w:rsidR="00F55FFD" w:rsidRPr="00940073" w14:paraId="722958A3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9A4B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19A4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с.Ясенцы, ул.Школьная, 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A615" w14:textId="3A6CA86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570E" w14:textId="791FF57B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B5B7" w14:textId="19AA4E7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EA3E" w14:textId="0C9AF28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</w:t>
            </w:r>
          </w:p>
        </w:tc>
      </w:tr>
      <w:tr w:rsidR="00F55FFD" w:rsidRPr="00940073" w14:paraId="7A4D08A6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58D4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A158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АО «Гидроагрегат»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8F20" w14:textId="37F2D07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F9684" w14:textId="6D7F9E5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2244" w14:textId="4C137B5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9,2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5C26" w14:textId="2ED03FE3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9,2</w:t>
            </w:r>
          </w:p>
        </w:tc>
      </w:tr>
      <w:tr w:rsidR="00F55FFD" w:rsidRPr="00940073" w14:paraId="27D6132A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C967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736B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ООО Агрофирма «Павловская»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CB93" w14:textId="6F5FD2CB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C26A" w14:textId="46CF031A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5014D" w14:textId="156D3588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A190" w14:textId="6123C191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0,8</w:t>
            </w:r>
          </w:p>
        </w:tc>
      </w:tr>
      <w:tr w:rsidR="00F55FFD" w:rsidRPr="00940073" w14:paraId="0254F5B3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03DA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BAFB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ООО НПО "Мехинструмент"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0188" w14:textId="46B2D30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89C9" w14:textId="6F75D41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B385" w14:textId="7CD8840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C471" w14:textId="5AEAD17B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</w:tr>
      <w:tr w:rsidR="00F55FFD" w:rsidRPr="00940073" w14:paraId="07F4B5C7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94EB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BA64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4F98" w14:textId="4C1A965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35B7" w14:textId="12AD93F1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697F" w14:textId="361847C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4,1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19EF" w14:textId="53833029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4,1</w:t>
            </w:r>
          </w:p>
        </w:tc>
      </w:tr>
      <w:tr w:rsidR="00F55FFD" w:rsidRPr="00940073" w14:paraId="515A9C64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3F80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F1C9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МУП "Тепло"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6F27" w14:textId="7FE06C35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21C7" w14:textId="35D5D141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BDD1" w14:textId="5C7241BC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AB54" w14:textId="7E362B64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</w:tr>
      <w:tr w:rsidR="00F55FFD" w:rsidRPr="00940073" w14:paraId="3DC28D91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913B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434C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ПАО "Павловский автобус"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A3A8" w14:textId="48CF0D26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5733" w14:textId="6AC849F5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F9F8" w14:textId="070D6AAE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9302" w14:textId="41542F2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10,4</w:t>
            </w:r>
          </w:p>
        </w:tc>
      </w:tr>
      <w:tr w:rsidR="00F55FFD" w:rsidRPr="00940073" w14:paraId="7CB660AA" w14:textId="77777777" w:rsidTr="00F55FFD"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C558" w14:textId="77777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C0B8" w14:textId="77777777" w:rsidR="00F55FFD" w:rsidRPr="00940073" w:rsidRDefault="00F55FFD" w:rsidP="00F55FF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940073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4783" w14:textId="1EF78777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18F2" w14:textId="4695AB5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EA22" w14:textId="6E442A9D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FB9B" w14:textId="1C42E512" w:rsidR="00F55FFD" w:rsidRPr="00940073" w:rsidRDefault="00F55FFD" w:rsidP="00F55F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</w:tr>
    </w:tbl>
    <w:p w14:paraId="0ACEBAF2" w14:textId="5A1E95A8"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86" w:name="_Toc137070312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86"/>
    </w:p>
    <w:p w14:paraId="37E68A84" w14:textId="77777777"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87" w:name="_Toc137070313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87"/>
    </w:p>
    <w:p w14:paraId="225CB11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14:paraId="27E8BD99" w14:textId="22E61D76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актуализированной Схеме теплоснабжения </w:t>
      </w:r>
      <w:r w:rsidR="00596C84">
        <w:rPr>
          <w:sz w:val="24"/>
          <w:szCs w:val="24"/>
          <w:lang w:eastAsia="ru-RU"/>
        </w:rPr>
        <w:t xml:space="preserve">Павловского муниципального округа Нижегородской области </w:t>
      </w:r>
      <w:r w:rsidRPr="00A44133">
        <w:rPr>
          <w:sz w:val="22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26BE53E0" w14:textId="7777777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6EA4822D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14:paraId="3822F554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302A7075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67290348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2B6FC5A3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79FDC7F1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14:paraId="17EC5E91" w14:textId="2D00AABA" w:rsidR="003E6FAC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61F49772" w14:textId="468951FA"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</w:t>
      </w:r>
      <w:r w:rsidR="00724933">
        <w:rPr>
          <w:sz w:val="24"/>
          <w:szCs w:val="24"/>
          <w:lang w:eastAsia="ru-RU"/>
        </w:rPr>
        <w:t>5</w:t>
      </w:r>
      <w:r w:rsidRPr="00A44133">
        <w:rPr>
          <w:sz w:val="24"/>
          <w:szCs w:val="24"/>
          <w:lang w:eastAsia="ru-RU"/>
        </w:rPr>
        <w:t>).</w:t>
      </w:r>
    </w:p>
    <w:p w14:paraId="1070DDB0" w14:textId="4E4C3AE1" w:rsidR="003E6FAC" w:rsidRPr="00724933" w:rsidRDefault="00724933" w:rsidP="00724933">
      <w:pPr>
        <w:pStyle w:val="af3"/>
        <w:jc w:val="both"/>
        <w:rPr>
          <w:color w:val="auto"/>
          <w:lang w:val="ru-RU" w:eastAsia="ru-RU"/>
        </w:rPr>
      </w:pPr>
      <w:bookmarkStart w:id="88" w:name="_Toc137070393"/>
      <w:r w:rsidRPr="00724933">
        <w:rPr>
          <w:color w:val="auto"/>
          <w:lang w:val="ru-RU"/>
        </w:rPr>
        <w:t xml:space="preserve">Таблица </w:t>
      </w:r>
      <w:r w:rsidRPr="00724933">
        <w:rPr>
          <w:color w:val="auto"/>
        </w:rPr>
        <w:fldChar w:fldCharType="begin"/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instrText>SEQ</w:instrText>
      </w:r>
      <w:r w:rsidRPr="00724933">
        <w:rPr>
          <w:color w:val="auto"/>
          <w:lang w:val="ru-RU"/>
        </w:rPr>
        <w:instrText xml:space="preserve"> Таблица \* </w:instrText>
      </w:r>
      <w:r w:rsidRPr="00724933">
        <w:rPr>
          <w:color w:val="auto"/>
        </w:rPr>
        <w:instrText>ARABIC</w:instrText>
      </w:r>
      <w:r w:rsidRPr="00724933">
        <w:rPr>
          <w:color w:val="auto"/>
          <w:lang w:val="ru-RU"/>
        </w:rPr>
        <w:instrText xml:space="preserve"> </w:instrText>
      </w:r>
      <w:r w:rsidRPr="00724933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15</w:t>
      </w:r>
      <w:r w:rsidRPr="00724933">
        <w:rPr>
          <w:color w:val="auto"/>
        </w:rPr>
        <w:fldChar w:fldCharType="end"/>
      </w:r>
      <w:r w:rsidR="003E6FAC" w:rsidRPr="00724933">
        <w:rPr>
          <w:color w:val="auto"/>
          <w:lang w:val="ru-RU"/>
        </w:rPr>
        <w:t xml:space="preserve"> – </w:t>
      </w:r>
      <w:r w:rsidR="003E6FAC" w:rsidRPr="00724933">
        <w:rPr>
          <w:color w:val="auto"/>
          <w:lang w:val="ru-RU" w:eastAsia="ru-RU"/>
        </w:rPr>
        <w:t>Мероприятия по строительству, модернизации и реконструкции объектов теплоснабжения</w:t>
      </w:r>
      <w:bookmarkEnd w:id="88"/>
    </w:p>
    <w:tbl>
      <w:tblPr>
        <w:tblW w:w="5000" w:type="pct"/>
        <w:tblLook w:val="04A0" w:firstRow="1" w:lastRow="0" w:firstColumn="1" w:lastColumn="0" w:noHBand="0" w:noVBand="1"/>
      </w:tblPr>
      <w:tblGrid>
        <w:gridCol w:w="2836"/>
        <w:gridCol w:w="1006"/>
        <w:gridCol w:w="1603"/>
        <w:gridCol w:w="616"/>
        <w:gridCol w:w="536"/>
        <w:gridCol w:w="536"/>
        <w:gridCol w:w="536"/>
        <w:gridCol w:w="770"/>
        <w:gridCol w:w="910"/>
        <w:gridCol w:w="222"/>
      </w:tblGrid>
      <w:tr w:rsidR="00BC25CE" w:rsidRPr="00BC25CE" w14:paraId="702EFC67" w14:textId="77777777" w:rsidTr="00BC25CE">
        <w:trPr>
          <w:gridAfter w:val="1"/>
          <w:wAfter w:w="107" w:type="pct"/>
          <w:trHeight w:val="204"/>
          <w:tblHeader/>
        </w:trPr>
        <w:tc>
          <w:tcPr>
            <w:tcW w:w="1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9B93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3017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Стоимость , тыс. руб.</w:t>
            </w:r>
          </w:p>
        </w:tc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CC75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98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85FC5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Объемы финансирования, тыс. руб.</w:t>
            </w:r>
          </w:p>
        </w:tc>
      </w:tr>
      <w:tr w:rsidR="00BC25CE" w:rsidRPr="00BC25CE" w14:paraId="617D6A6C" w14:textId="77777777" w:rsidTr="00BC25CE">
        <w:trPr>
          <w:gridAfter w:val="1"/>
          <w:wAfter w:w="107" w:type="pct"/>
          <w:trHeight w:val="204"/>
          <w:tblHeader/>
        </w:trPr>
        <w:tc>
          <w:tcPr>
            <w:tcW w:w="1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5F493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A0AA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7DDD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5489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F007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F15F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7F29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23D5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7759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2028-2031</w:t>
            </w:r>
          </w:p>
        </w:tc>
      </w:tr>
      <w:tr w:rsidR="00BC25CE" w:rsidRPr="00BC25CE" w14:paraId="38B92997" w14:textId="77777777" w:rsidTr="00BC25CE">
        <w:trPr>
          <w:gridAfter w:val="1"/>
          <w:wAfter w:w="107" w:type="pct"/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89F4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Строительство котельной  ул. Правика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0B83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26295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7879" w14:textId="77777777" w:rsid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14:paraId="17A8DD94" w14:textId="77777777" w:rsid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14:paraId="451487A3" w14:textId="77777777" w:rsid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14:paraId="7DA3916E" w14:textId="444924C6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 xml:space="preserve">Собственные и </w:t>
            </w:r>
            <w:r w:rsidRPr="00BC25CE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заемные средства ООО «ФСК «Энерго Строй» (инвестиционная программа, утвержденная  Приказом Министерства энергетики и ЖКХ НО от 06.10.2020 г. № 329-294/20П/од)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1815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26295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9F7D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71A6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D515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500F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18289FB7" w14:textId="77777777" w:rsidTr="00BC25CE">
        <w:trPr>
          <w:gridAfter w:val="1"/>
          <w:wAfter w:w="107" w:type="pct"/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4D0A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 xml:space="preserve">Вариант 1 Строительство котельной поселка "Северный"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418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23700</w:t>
            </w: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C1ADC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2796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9223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23700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3116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1A2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C329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05E774BB" w14:textId="77777777" w:rsidTr="00BC25CE">
        <w:trPr>
          <w:gridAfter w:val="1"/>
          <w:wAfter w:w="107" w:type="pct"/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DC36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Вариант 2 - Установка дополнительной мощности на котельной №6 г. Павлово, ул. 1-ая Строителя, 46а, с переключением жилых домов пос. Северный (общей нагрузкой на отопление — 4,627 МВт, ГВС — 0,872 МВт) с котельной ул. Вокзальная, 62а ООО Агрофирма «Павловская» на котельную №6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EE52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12811</w:t>
            </w: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6613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E023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B83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12811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F089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B0B4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C9D2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76C448BF" w14:textId="77777777" w:rsidTr="00BC25CE">
        <w:trPr>
          <w:gridAfter w:val="1"/>
          <w:wAfter w:w="107" w:type="pct"/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CBBB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Строительство тепловых сетей от котельной ул. Высокая, 5а до ж.д.№2, 3, 6, 10, 14, 15, 22б, 28, 32, 34, 40, 42 ул. Высокая, №5, 5а, 7, 9 ул. Радиальная, и до МБДОУ д/с "Калинка", МБОУ СШ №5, Санаторий-профилакторий ул. Высокая, 22, г. Павлово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557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34904</w:t>
            </w: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34B1D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A6CC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34904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C557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5D4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D30C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542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C32C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18B80C27" w14:textId="77777777" w:rsidTr="00BC25CE">
        <w:trPr>
          <w:gridAfter w:val="1"/>
          <w:wAfter w:w="107" w:type="pct"/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B874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 xml:space="preserve">Строительство тепловых сетей отопления от котельной пос. Северный до ТК у ж.д. ул. 3-я Северная, 16 г. Павлово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17B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2074</w:t>
            </w: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70F63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3A7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61A4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2074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AC11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D9B2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737A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663AA8E6" w14:textId="77777777" w:rsidTr="00BC25CE">
        <w:trPr>
          <w:gridAfter w:val="1"/>
          <w:wAfter w:w="107" w:type="pct"/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6FF52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 xml:space="preserve">Реконструкция котельной ул. Высокая, 5А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CDBE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43500</w:t>
            </w: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F3DF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A9F8" w14:textId="77777777" w:rsidR="00BC25CE" w:rsidRPr="00BC25CE" w:rsidRDefault="00BC25CE" w:rsidP="00BC25CE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43500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87F4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7507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8222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1E1B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BDC9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7F3EEDED" w14:textId="77777777" w:rsidTr="00BC25CE">
        <w:trPr>
          <w:gridAfter w:val="1"/>
          <w:wAfter w:w="107" w:type="pct"/>
          <w:trHeight w:val="322"/>
        </w:trPr>
        <w:tc>
          <w:tcPr>
            <w:tcW w:w="15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7A6F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Реконструкция Котельной №1 г. Ворсма, ул. Гагарина, 8а путем установки дополнительного котлоагрегата и доведением установленной мощности до значения 8,9 Гкал/ч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F054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1418,2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B809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Собственные средства ООО «ФСК «Энерго Строй»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EBF0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38A4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DF57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1418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FEE0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8AED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7EBE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</w:tr>
      <w:tr w:rsidR="00BC25CE" w:rsidRPr="00BC25CE" w14:paraId="4A68B38B" w14:textId="77777777" w:rsidTr="00BC25CE">
        <w:trPr>
          <w:trHeight w:val="20"/>
        </w:trPr>
        <w:tc>
          <w:tcPr>
            <w:tcW w:w="15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A9210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381E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BB9B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E194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D469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C4B1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9A094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255C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FADD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ABDA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BC25CE" w:rsidRPr="00BC25CE" w14:paraId="14EB9506" w14:textId="77777777" w:rsidTr="00BC25CE">
        <w:trPr>
          <w:trHeight w:val="2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C452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Строительство новых тепловых сетей: теплотрассы отопления и ГВС в 4-х трубном исполнении с изоляцией к многоквартирным домам №№ 24,26,28 по адресу: г.Павлово, пер. Больничный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5C0D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19500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2588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Собственные средства ПАО «Павловский завод им. Кирова» (гарантийное письмо от 12.05.2023 № 013/569)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9ED5" w14:textId="77777777" w:rsidR="00BC25CE" w:rsidRPr="00BC25CE" w:rsidRDefault="00BC25CE" w:rsidP="00BC25C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19500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35B4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42E8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BCAF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6FE5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9ABA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BC25CE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" w:type="pct"/>
            <w:vAlign w:val="center"/>
            <w:hideMark/>
          </w:tcPr>
          <w:p w14:paraId="78B6B931" w14:textId="77777777" w:rsidR="00BC25CE" w:rsidRPr="00BC25CE" w:rsidRDefault="00BC25CE" w:rsidP="00BC25C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7DDFD050" w14:textId="5B451CB8" w:rsidR="003E6FAC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</w:p>
    <w:p w14:paraId="0B2C4A7E" w14:textId="77777777" w:rsidR="00091517" w:rsidRPr="00091517" w:rsidRDefault="00091517" w:rsidP="00091517">
      <w:pPr>
        <w:spacing w:after="0" w:line="360" w:lineRule="auto"/>
        <w:ind w:firstLine="709"/>
        <w:jc w:val="both"/>
        <w:rPr>
          <w:sz w:val="24"/>
          <w:szCs w:val="24"/>
          <w:lang w:eastAsia="ru-RU"/>
        </w:rPr>
      </w:pPr>
      <w:r w:rsidRPr="00091517">
        <w:rPr>
          <w:sz w:val="24"/>
          <w:szCs w:val="24"/>
          <w:lang w:eastAsia="ru-RU"/>
        </w:rPr>
        <w:t xml:space="preserve">2. С момента ввода в эксплуатацию </w:t>
      </w:r>
      <w:r w:rsidRPr="00091517">
        <w:rPr>
          <w:rFonts w:eastAsia="Times New Roman"/>
          <w:sz w:val="24"/>
          <w:szCs w:val="24"/>
          <w:lang w:eastAsia="ru-RU"/>
        </w:rPr>
        <w:t>новых тепловых сетей: теплотрассы отопления и ГВС в 4-х трубном исполнении с изоляцией к многоквартирным домам №№ 24,26,28 по адресу: г. Павлово, пер. Больничный, тепловую сеть через Стрижов овраг к многоквартирным домам №№ 24,26,28 по адресу: г. Павлово, пер. Больничный, находящуюся в хозяйственном ведении МУП «Тепло», вывести из эксплуатации.</w:t>
      </w:r>
    </w:p>
    <w:p w14:paraId="28B728B7" w14:textId="0A041FD0" w:rsidR="0023142C" w:rsidRPr="0038685E" w:rsidRDefault="003E6FAC" w:rsidP="00091517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</w:t>
      </w:r>
      <w:r w:rsidR="0023142C">
        <w:rPr>
          <w:sz w:val="24"/>
          <w:szCs w:val="24"/>
        </w:rPr>
        <w:t xml:space="preserve">Необходимо </w:t>
      </w:r>
      <w:r w:rsidR="0023142C" w:rsidRPr="0038685E">
        <w:rPr>
          <w:sz w:val="24"/>
          <w:szCs w:val="24"/>
        </w:rPr>
        <w:t>произвести замену ветхих сете</w:t>
      </w:r>
      <w:r w:rsidR="0023142C">
        <w:rPr>
          <w:sz w:val="24"/>
          <w:szCs w:val="24"/>
        </w:rPr>
        <w:t>й</w:t>
      </w:r>
      <w:r w:rsidR="0023142C" w:rsidRPr="0038685E">
        <w:rPr>
          <w:sz w:val="24"/>
          <w:szCs w:val="24"/>
        </w:rPr>
        <w:t>.</w:t>
      </w:r>
    </w:p>
    <w:p w14:paraId="6676E451" w14:textId="77777777"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 xml:space="preserve"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</w:t>
      </w:r>
      <w:r w:rsidRPr="00A44133">
        <w:rPr>
          <w:color w:val="000000"/>
          <w:sz w:val="24"/>
          <w:szCs w:val="24"/>
        </w:rPr>
        <w:lastRenderedPageBreak/>
        <w:t>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7A21D5AF" w14:textId="77777777"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14:paraId="7F0F87BE" w14:textId="77777777"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14:paraId="11D776E4" w14:textId="77777777"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9" w:name="_Toc13707031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89"/>
    </w:p>
    <w:p w14:paraId="11F8CDD7" w14:textId="5D92F9E2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предлагается вариант 1: </w:t>
      </w:r>
    </w:p>
    <w:p w14:paraId="10FD6FC0" w14:textId="1EE8D72C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90" w:name="_Hlk111804715"/>
      <w:r w:rsidRPr="00A44133">
        <w:rPr>
          <w:sz w:val="24"/>
          <w:szCs w:val="24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</w:t>
      </w:r>
      <w:r w:rsidR="00DD7FEA">
        <w:rPr>
          <w:sz w:val="24"/>
          <w:szCs w:val="24"/>
        </w:rPr>
        <w:t>5</w:t>
      </w:r>
      <w:r w:rsidRPr="00A44133">
        <w:rPr>
          <w:sz w:val="24"/>
          <w:szCs w:val="24"/>
        </w:rPr>
        <w:t>).</w:t>
      </w:r>
    </w:p>
    <w:p w14:paraId="65B4C687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63312892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90"/>
    <w:p w14:paraId="6FEE48B8" w14:textId="2F98BCAB"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можно тогда сделать</w:t>
      </w:r>
      <w:r w:rsidRPr="00A44133"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14:paraId="2368B953" w14:textId="67DF7CD2" w:rsidR="003E6FAC" w:rsidRPr="00A44133" w:rsidRDefault="00593614" w:rsidP="003E78A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1" w:name="_Toc137070315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85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91"/>
    </w:p>
    <w:p w14:paraId="039A7002" w14:textId="77777777"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2" w:name="_Toc13707031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92"/>
    </w:p>
    <w:p w14:paraId="56C7C1CF" w14:textId="77777777"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14:paraId="1B237E03" w14:textId="5FA95FBA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Согласно Генерального плана и представленной информации на территории </w:t>
      </w:r>
      <w:r w:rsidR="008F48BF">
        <w:rPr>
          <w:sz w:val="24"/>
          <w:szCs w:val="24"/>
        </w:rPr>
        <w:t>муниципального</w:t>
      </w:r>
      <w:r>
        <w:rPr>
          <w:sz w:val="24"/>
          <w:szCs w:val="24"/>
        </w:rPr>
        <w:t xml:space="preserve"> округа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3BA5EC44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14:paraId="6765C8DD" w14:textId="77777777"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14:paraId="46D7B029" w14:textId="77777777"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14:paraId="5B8DE19F" w14:textId="77777777"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3707031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93"/>
    </w:p>
    <w:p w14:paraId="6D156A99" w14:textId="77777777" w:rsidR="003E6FAC" w:rsidRPr="00A44133" w:rsidRDefault="003E6FAC" w:rsidP="008F48BF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энергосбережения работы котельных рекомендуется:</w:t>
      </w:r>
    </w:p>
    <w:p w14:paraId="69A7679D" w14:textId="66946315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lastRenderedPageBreak/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</w:t>
      </w:r>
      <w:r w:rsidR="00DD7FEA">
        <w:rPr>
          <w:sz w:val="24"/>
          <w:szCs w:val="24"/>
        </w:rPr>
        <w:t>5</w:t>
      </w:r>
      <w:r w:rsidRPr="00A44133">
        <w:rPr>
          <w:sz w:val="24"/>
          <w:szCs w:val="24"/>
        </w:rPr>
        <w:t>).</w:t>
      </w:r>
    </w:p>
    <w:p w14:paraId="563EF1F0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14:paraId="47D4605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39812035" w14:textId="77777777"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4" w:name="_Toc13707031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94"/>
    </w:p>
    <w:p w14:paraId="29BD5DFB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14:paraId="60CB4005" w14:textId="4985B009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95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</w:t>
      </w:r>
      <w:r w:rsidR="00DD7FEA">
        <w:rPr>
          <w:sz w:val="24"/>
          <w:szCs w:val="24"/>
        </w:rPr>
        <w:t>5</w:t>
      </w:r>
      <w:r w:rsidRPr="00A44133">
        <w:rPr>
          <w:sz w:val="24"/>
          <w:szCs w:val="24"/>
        </w:rPr>
        <w:t>).</w:t>
      </w:r>
    </w:p>
    <w:p w14:paraId="7063F7D9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46283F96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111C2BCC" w14:textId="77777777"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37070319"/>
      <w:bookmarkEnd w:id="9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96"/>
    </w:p>
    <w:p w14:paraId="00C8DD79" w14:textId="77777777"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14:paraId="34E50C73" w14:textId="77777777"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7" w:name="_Toc1370703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97"/>
    </w:p>
    <w:p w14:paraId="521B7909" w14:textId="77777777"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02FF2AC6" w14:textId="77777777"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3707032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98"/>
    </w:p>
    <w:p w14:paraId="1218974B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5470D5EA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9" w:name="_Toc13707032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99"/>
    </w:p>
    <w:p w14:paraId="07CB4F4C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1DADCF8F" w14:textId="77777777"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3707032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100"/>
    </w:p>
    <w:p w14:paraId="30005639" w14:textId="3DA78736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r w:rsidR="00596C84">
        <w:rPr>
          <w:lang w:val="ru-RU"/>
        </w:rPr>
        <w:t xml:space="preserve">Павловском муниципальном округе Нижегородской области </w:t>
      </w:r>
      <w:r w:rsidRPr="00A44133">
        <w:rPr>
          <w:lang w:val="ru-RU"/>
        </w:rPr>
        <w:t xml:space="preserve">является температурный график 95/70°С. </w:t>
      </w:r>
    </w:p>
    <w:p w14:paraId="17F8A82B" w14:textId="77777777"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ТЕМПЕРАТУРНЫЙ ГРАФИК 22-23 гг</w:t>
      </w:r>
    </w:p>
    <w:p w14:paraId="39583CD5" w14:textId="77777777" w:rsidR="003E6FAC" w:rsidRDefault="003E6FAC" w:rsidP="00637A03">
      <w:pPr>
        <w:pStyle w:val="a6"/>
        <w:jc w:val="center"/>
        <w:rPr>
          <w:i/>
          <w:iCs/>
          <w:lang w:val="ru-RU" w:eastAsia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</w:p>
    <w:p w14:paraId="09228E99" w14:textId="2C4A1CF3" w:rsidR="003E6FAC" w:rsidRDefault="00596C84" w:rsidP="00637A03">
      <w:pPr>
        <w:pStyle w:val="a6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 xml:space="preserve">Павловского муниципального округа </w:t>
      </w:r>
      <w:r w:rsidR="008F48BF">
        <w:rPr>
          <w:i/>
          <w:iCs/>
          <w:lang w:val="ru-RU"/>
        </w:rPr>
        <w:t>Нижегородской области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2550"/>
        <w:gridCol w:w="2477"/>
        <w:gridCol w:w="3149"/>
      </w:tblGrid>
      <w:tr w:rsidR="008F48BF" w:rsidRPr="008F48BF" w14:paraId="3A7884CB" w14:textId="77777777" w:rsidTr="008F48BF">
        <w:trPr>
          <w:trHeight w:val="114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7CA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7A3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6E1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6DC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8F48B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8F48BF" w:rsidRPr="008F48BF" w14:paraId="341908A6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270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213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ECC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D93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8F48BF" w:rsidRPr="008F48BF" w14:paraId="3B4E6D04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9C1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619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ABC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EDE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8F48BF" w:rsidRPr="008F48BF" w14:paraId="36B7C63C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11D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215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2EAC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401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8F48BF" w:rsidRPr="008F48BF" w14:paraId="6068CFD8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C19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96E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BAC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84D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8F48BF" w:rsidRPr="008F48BF" w14:paraId="11A852F7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840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1CB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A0D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6F0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8F48BF" w:rsidRPr="008F48BF" w14:paraId="34CF7349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904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65E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448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2DE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8F48BF" w:rsidRPr="008F48BF" w14:paraId="369916C2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857C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AC9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0A7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4A4C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8F48BF" w:rsidRPr="008F48BF" w14:paraId="210A3553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DF7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29D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595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A9C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8F48BF" w:rsidRPr="008F48BF" w14:paraId="384F054B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789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E3C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733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50A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8F48BF" w:rsidRPr="008F48BF" w14:paraId="681885BF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DF2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550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CB2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ABE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8F48BF" w:rsidRPr="008F48BF" w14:paraId="5204AAD9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DF8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400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9F5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785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8F48BF" w:rsidRPr="008F48BF" w14:paraId="754CE74B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152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300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9B9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0E0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8F48BF" w:rsidRPr="008F48BF" w14:paraId="535017B6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2B8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702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2BB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B62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8F48BF" w:rsidRPr="008F48BF" w14:paraId="24A51C52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2A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31D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ADB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0A7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8F48BF" w:rsidRPr="008F48BF" w14:paraId="333BA66D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4C4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4AF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524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587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8F48BF" w:rsidRPr="008F48BF" w14:paraId="4EF089D1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767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AF6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41F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0BE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8F48BF" w:rsidRPr="008F48BF" w14:paraId="7888CC26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076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79D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35B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ACA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8F48BF" w:rsidRPr="008F48BF" w14:paraId="5D167BF4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B83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7A0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684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A6A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8F48BF" w:rsidRPr="008F48BF" w14:paraId="406CAD4F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171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597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20F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CC8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8F48BF" w:rsidRPr="008F48BF" w14:paraId="25057B29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82E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875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144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D5B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8F48BF" w:rsidRPr="008F48BF" w14:paraId="22E618B8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8C8A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704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83E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B67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8F48BF" w:rsidRPr="008F48BF" w14:paraId="42EAC6A6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147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3B2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350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BEF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8F48BF" w:rsidRPr="008F48BF" w14:paraId="64FAF948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9BA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5AB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CF3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1A7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8F48BF" w:rsidRPr="008F48BF" w14:paraId="2642035A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25E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2A1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954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D37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8F48BF" w:rsidRPr="008F48BF" w14:paraId="59365308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50FC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C3B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1A1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0A0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8F48BF" w:rsidRPr="008F48BF" w14:paraId="3FD2F1B7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456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598A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CF0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662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8F48BF" w:rsidRPr="008F48BF" w14:paraId="5CB28122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CEC0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6A5A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C6E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4FD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8F48BF" w:rsidRPr="008F48BF" w14:paraId="61BC0952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DEC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419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709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9C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8F48BF" w:rsidRPr="008F48BF" w14:paraId="2EE15A83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87C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845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A2C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632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8F48BF" w:rsidRPr="008F48BF" w14:paraId="1B230938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310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A06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48F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187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8F48BF" w:rsidRPr="008F48BF" w14:paraId="6733E172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576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BF45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AFA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8D2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8F48BF" w:rsidRPr="008F48BF" w14:paraId="33429524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B40C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FDD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CD8A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F5F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8F48BF" w:rsidRPr="008F48BF" w14:paraId="1F7B19DC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577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BAA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9DB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4C4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8F48BF" w:rsidRPr="008F48BF" w14:paraId="507470B3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CD2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84B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3C5F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F01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8F48BF" w:rsidRPr="008F48BF" w14:paraId="1B3F9F4E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698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4C7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44B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6E3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8F48BF" w:rsidRPr="008F48BF" w14:paraId="0FE44D34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21B7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5408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75C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EF9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8F48BF" w:rsidRPr="008F48BF" w14:paraId="6302917F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7E56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76CA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238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2372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8F48BF" w:rsidRPr="008F48BF" w14:paraId="236F3619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A11B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7F33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7AB4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278D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8F48BF" w:rsidRPr="008F48BF" w14:paraId="2DD849B0" w14:textId="77777777" w:rsidTr="008F48BF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29CE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C40A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8561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BA99" w14:textId="77777777" w:rsidR="008F48BF" w:rsidRPr="008F48BF" w:rsidRDefault="008F48BF" w:rsidP="008F48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F48B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14:paraId="08D1FA3D" w14:textId="77777777"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14:paraId="7A79AB35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14:paraId="28AA012C" w14:textId="2D7F1888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8F48BF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 xml:space="preserve">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1CFBC4A3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14:paraId="01B357EB" w14:textId="77777777"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58407669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по температуре воды, поступающей в тепловую сеть, +-3%.</w:t>
      </w:r>
    </w:p>
    <w:p w14:paraId="3C0B8226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208CBAC8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51E64F5D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0B7F9248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14:paraId="381B926C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14:paraId="14CD10E7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14:paraId="1A0E3554" w14:textId="77777777"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14:paraId="2E208EF7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32195D18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3707032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101"/>
    </w:p>
    <w:p w14:paraId="12152083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4F8CFD4F" w14:textId="77777777"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3707032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102"/>
    </w:p>
    <w:p w14:paraId="6EDE909F" w14:textId="5E4EC32E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r w:rsidR="00596C84">
        <w:rPr>
          <w:lang w:val="ru-RU"/>
        </w:rPr>
        <w:t xml:space="preserve">Павловском муниципальном округе Нижегородской области </w:t>
      </w:r>
      <w:r w:rsidRPr="00A44133">
        <w:rPr>
          <w:lang w:val="ru-RU"/>
        </w:rPr>
        <w:t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сетей не предусматриваются.</w:t>
      </w:r>
    </w:p>
    <w:p w14:paraId="538162A0" w14:textId="77777777" w:rsidR="009E4199" w:rsidRDefault="00593614" w:rsidP="00D04F14">
      <w:pPr>
        <w:pStyle w:val="1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103" w:name="_Toc32306871"/>
      <w:r>
        <w:rPr>
          <w:sz w:val="24"/>
          <w:szCs w:val="24"/>
          <w:lang w:val="ru-RU"/>
        </w:rPr>
        <w:br w:type="page"/>
      </w:r>
      <w:bookmarkStart w:id="104" w:name="_Toc137070326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103"/>
      <w:bookmarkEnd w:id="104"/>
    </w:p>
    <w:p w14:paraId="6B5F0431" w14:textId="321B11AA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05" w:name="_Toc137070327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5"/>
    </w:p>
    <w:p w14:paraId="3730C350" w14:textId="77777777"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14:paraId="64C1A31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739B5B36" w14:textId="77777777"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6" w:name="_Toc13707032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106"/>
    </w:p>
    <w:p w14:paraId="2A0711FE" w14:textId="77777777"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14:paraId="6C49FBF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6D54F405" w14:textId="77777777"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107" w:name="_Toc137070329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107"/>
    </w:p>
    <w:p w14:paraId="6F225F39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14ABEDD8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22D02CBF" w14:textId="77777777"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3707033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108"/>
    </w:p>
    <w:p w14:paraId="2751547C" w14:textId="77777777"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7622DC41" w14:textId="77777777"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109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109"/>
    </w:p>
    <w:p w14:paraId="3268A732" w14:textId="77777777"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3707033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110"/>
    </w:p>
    <w:p w14:paraId="73E2ED1F" w14:textId="0F138B1B"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r w:rsidR="00596C84">
        <w:rPr>
          <w:lang w:val="ru-RU"/>
        </w:rPr>
        <w:t xml:space="preserve">Павловском муниципальном округе Нижегородской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63AFB4CC" w14:textId="77777777"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6B7DDBC" w14:textId="21B4AEA2" w:rsidR="003E6FAC" w:rsidRPr="00A44133" w:rsidRDefault="00593614" w:rsidP="00724A6E">
      <w:pPr>
        <w:pStyle w:val="1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111" w:name="_Toc137070332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11"/>
    </w:p>
    <w:p w14:paraId="36C25727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2" w:name="_Toc1370703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12"/>
    </w:p>
    <w:p w14:paraId="0371AC4B" w14:textId="77777777" w:rsidR="00A32C18" w:rsidRPr="00A32C18" w:rsidRDefault="00A32C18" w:rsidP="00A32C18">
      <w:pPr>
        <w:spacing w:after="0" w:line="360" w:lineRule="auto"/>
        <w:ind w:firstLine="709"/>
        <w:jc w:val="both"/>
        <w:rPr>
          <w:sz w:val="24"/>
          <w:szCs w:val="24"/>
        </w:rPr>
      </w:pPr>
      <w:r w:rsidRPr="00A32C18">
        <w:rPr>
          <w:sz w:val="24"/>
          <w:szCs w:val="24"/>
        </w:rPr>
        <w:t>В рамках реализации проекта по выполнению требований 190 ФЗ об открытых системах теплоснабжения запланировано строительство сетей ГВС от строящейся котельной по ул. Высокая 5а: Ду100/80/50 – 2 527 м от котельной ул. Высокая, 5а до жилых домов №2, 3, 6, 10, 14, 15, 22б, 28, 32, 34, 40, 42 ул. Высокая, №5 5а, 7, 9 ул. Радиальная, МБДОУ детский сад «Калинка», МБОУ СШ №5, Санаторий- профилакторий ул. Высокая, 22.</w:t>
      </w:r>
    </w:p>
    <w:p w14:paraId="1A5CC8A8" w14:textId="6056F7EA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3" w:name="_Toc13707033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113"/>
    </w:p>
    <w:p w14:paraId="748AA4FA" w14:textId="77777777"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14:paraId="05E803C2" w14:textId="19571878" w:rsidR="003E6FAC" w:rsidRPr="00C968E6" w:rsidRDefault="00A32C18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32C18">
        <w:rPr>
          <w:lang w:val="ru-RU"/>
        </w:rPr>
        <w:t>Данные мероприятия не рассматриваются схемой теплоснабжения</w:t>
      </w:r>
      <w:r w:rsidR="003E6FAC" w:rsidRPr="00A44133">
        <w:rPr>
          <w:lang w:val="ru-RU"/>
        </w:rPr>
        <w:t xml:space="preserve">. </w:t>
      </w:r>
      <w:bookmarkStart w:id="114" w:name="_Toc32306872"/>
    </w:p>
    <w:p w14:paraId="30E4E38C" w14:textId="2B9C44EF" w:rsidR="003E6FAC" w:rsidRPr="00A44133" w:rsidRDefault="00593614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5" w:name="_Toc137070335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114"/>
      <w:bookmarkEnd w:id="115"/>
    </w:p>
    <w:p w14:paraId="57FA42EE" w14:textId="77777777"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6" w:name="_Toc32312913"/>
      <w:bookmarkStart w:id="117" w:name="_Toc13707033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11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17"/>
    </w:p>
    <w:p w14:paraId="36E692D5" w14:textId="5138F53F"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</w:t>
      </w:r>
      <w:r w:rsidR="00DD7FEA">
        <w:rPr>
          <w:lang w:val="ru-RU"/>
        </w:rPr>
        <w:t>6</w:t>
      </w:r>
      <w:r w:rsidRPr="00A44133">
        <w:rPr>
          <w:lang w:val="ru-RU"/>
        </w:rPr>
        <w:t>.</w:t>
      </w:r>
    </w:p>
    <w:p w14:paraId="469BBE36" w14:textId="7596EB9C" w:rsidR="003E6FAC" w:rsidRPr="00DD7FEA" w:rsidRDefault="00DD7FEA" w:rsidP="00DD7FEA">
      <w:pPr>
        <w:pStyle w:val="af3"/>
        <w:rPr>
          <w:color w:val="auto"/>
          <w:lang w:val="ru-RU"/>
        </w:rPr>
      </w:pPr>
      <w:bookmarkStart w:id="118" w:name="_Toc137070394"/>
      <w:r w:rsidRPr="00DD7FEA">
        <w:rPr>
          <w:color w:val="auto"/>
          <w:lang w:val="ru-RU"/>
        </w:rPr>
        <w:t xml:space="preserve">Таблица </w:t>
      </w:r>
      <w:r w:rsidRPr="00DD7FEA">
        <w:rPr>
          <w:color w:val="auto"/>
        </w:rPr>
        <w:fldChar w:fldCharType="begin"/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instrText>SEQ</w:instrText>
      </w:r>
      <w:r w:rsidRPr="00DD7FEA">
        <w:rPr>
          <w:color w:val="auto"/>
          <w:lang w:val="ru-RU"/>
        </w:rPr>
        <w:instrText xml:space="preserve"> Таблица \* </w:instrText>
      </w:r>
      <w:r w:rsidRPr="00DD7FEA">
        <w:rPr>
          <w:color w:val="auto"/>
        </w:rPr>
        <w:instrText>ARABIC</w:instrText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16</w:t>
      </w:r>
      <w:r w:rsidRPr="00DD7FEA">
        <w:rPr>
          <w:color w:val="auto"/>
        </w:rPr>
        <w:fldChar w:fldCharType="end"/>
      </w:r>
      <w:r w:rsidRPr="00DD7FEA">
        <w:rPr>
          <w:color w:val="auto"/>
          <w:lang w:val="ru-RU"/>
        </w:rPr>
        <w:t xml:space="preserve"> </w:t>
      </w:r>
      <w:r w:rsidR="003E6FAC" w:rsidRPr="00DD7FEA">
        <w:rPr>
          <w:color w:val="auto"/>
          <w:lang w:val="ru-RU"/>
        </w:rPr>
        <w:t>–  перспективный годовой расход топлива</w:t>
      </w:r>
      <w:bookmarkEnd w:id="118"/>
      <w:r w:rsidR="003E6FAC" w:rsidRPr="00DD7FEA">
        <w:rPr>
          <w:color w:val="auto"/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807"/>
        <w:gridCol w:w="807"/>
        <w:gridCol w:w="807"/>
        <w:gridCol w:w="808"/>
        <w:gridCol w:w="808"/>
        <w:gridCol w:w="808"/>
        <w:gridCol w:w="808"/>
        <w:gridCol w:w="808"/>
        <w:gridCol w:w="808"/>
        <w:gridCol w:w="808"/>
      </w:tblGrid>
      <w:tr w:rsidR="002C17FA" w:rsidRPr="002C17FA" w14:paraId="30084D77" w14:textId="77777777" w:rsidTr="002C17FA">
        <w:trPr>
          <w:trHeight w:val="204"/>
          <w:tblHeader/>
        </w:trPr>
        <w:tc>
          <w:tcPr>
            <w:tcW w:w="1208" w:type="pct"/>
            <w:vMerge w:val="restart"/>
            <w:shd w:val="clear" w:color="auto" w:fill="auto"/>
            <w:vAlign w:val="center"/>
            <w:hideMark/>
          </w:tcPr>
          <w:p w14:paraId="7A9F06E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119" w:name="_Toc32306873"/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  тепловой энергии</w:t>
            </w:r>
          </w:p>
        </w:tc>
        <w:tc>
          <w:tcPr>
            <w:tcW w:w="3792" w:type="pct"/>
            <w:gridSpan w:val="10"/>
            <w:shd w:val="clear" w:color="auto" w:fill="auto"/>
            <w:vAlign w:val="center"/>
            <w:hideMark/>
          </w:tcPr>
          <w:p w14:paraId="41D8AA4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Расход условного топлива за год, т усл. топлива (природный газ)</w:t>
            </w:r>
          </w:p>
        </w:tc>
      </w:tr>
      <w:tr w:rsidR="002C17FA" w:rsidRPr="002C17FA" w14:paraId="7E3C8D1F" w14:textId="77777777" w:rsidTr="002C17FA">
        <w:trPr>
          <w:trHeight w:val="204"/>
          <w:tblHeader/>
        </w:trPr>
        <w:tc>
          <w:tcPr>
            <w:tcW w:w="1208" w:type="pct"/>
            <w:vMerge/>
            <w:vAlign w:val="center"/>
            <w:hideMark/>
          </w:tcPr>
          <w:p w14:paraId="49909D81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BF73E7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7237A6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71C675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7B6245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19DEBD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26E3C4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A0C269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F31802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90DC6A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08A21B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</w:tr>
      <w:tr w:rsidR="002C17FA" w:rsidRPr="002C17FA" w14:paraId="01E5E8E5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73FED312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1F460A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72C13D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10336D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35CA8D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4C6BAF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6FF74A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12B7CE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C64111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5EFC73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ABB638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1516,36</w:t>
            </w:r>
          </w:p>
        </w:tc>
      </w:tr>
      <w:tr w:rsidR="002C17FA" w:rsidRPr="002C17FA" w14:paraId="68496883" w14:textId="77777777" w:rsidTr="002C17FA">
        <w:trPr>
          <w:trHeight w:val="408"/>
        </w:trPr>
        <w:tc>
          <w:tcPr>
            <w:tcW w:w="1208" w:type="pct"/>
            <w:shd w:val="clear" w:color="auto" w:fill="auto"/>
            <w:vAlign w:val="bottom"/>
            <w:hideMark/>
          </w:tcPr>
          <w:p w14:paraId="6C244B2B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764906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803CF6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538670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D6464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A51C7A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E648F8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2E2393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BBA5F7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7ECC8D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1E2E3C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1058,24</w:t>
            </w:r>
          </w:p>
        </w:tc>
      </w:tr>
      <w:tr w:rsidR="002C17FA" w:rsidRPr="002C17FA" w14:paraId="6C2EFDFC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633B6944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942435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E1D970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037B34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3E636A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1CBD93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45A164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F15C48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121A9B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377B0A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C20B0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518,76</w:t>
            </w:r>
          </w:p>
        </w:tc>
      </w:tr>
      <w:tr w:rsidR="002C17FA" w:rsidRPr="002C17FA" w14:paraId="2D80792F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61D2ADF2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Советская, 24Б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A68116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5716DB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B8C087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62E5D8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BC7E8A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342C6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F97281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4E972D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AE85BD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F17C22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2516,62</w:t>
            </w:r>
          </w:p>
        </w:tc>
      </w:tr>
      <w:tr w:rsidR="002C17FA" w:rsidRPr="002C17FA" w14:paraId="772ED179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34B5D532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г. Павлово  ул.1-я Северная, 45Б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EC09FD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EC0587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40F906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4235C9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BA2F36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560904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48B05B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4676A9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E7006C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AC0F2C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252,33</w:t>
            </w:r>
          </w:p>
        </w:tc>
      </w:tr>
      <w:tr w:rsidR="002C17FA" w:rsidRPr="002C17FA" w14:paraId="028E72DE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5A270199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575212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9849A9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F2BAE7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9D188C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6797AA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D627D1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6664FF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E17C5A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064D3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9CE187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1658,67</w:t>
            </w:r>
          </w:p>
        </w:tc>
      </w:tr>
      <w:tr w:rsidR="002C17FA" w:rsidRPr="002C17FA" w14:paraId="3FD43BD1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2DD96100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 ул.Высокая, 5"А"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76B193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2B41AA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26EEB7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44CA8B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BF18F4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D12A15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EC4348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82052F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B1AEC5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2E900E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4086,82</w:t>
            </w:r>
          </w:p>
        </w:tc>
      </w:tr>
      <w:tr w:rsidR="002C17FA" w:rsidRPr="002C17FA" w14:paraId="23B4F21D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4C07869C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Павлово, ул. Кирова, 51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7C3FCA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4C0F87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A09175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9D064B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AB424E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BF8B81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FBC169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DBB617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896FE8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3AE606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2321,16</w:t>
            </w:r>
          </w:p>
        </w:tc>
      </w:tr>
      <w:tr w:rsidR="002C17FA" w:rsidRPr="002C17FA" w14:paraId="3433EA2F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6FB8F9D4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Чкалова, 59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6553C2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EF204B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5AC3BE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B81ADD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8F78E3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C179DC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10CFEA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A918C2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CBAA54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F64AC5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3005,04</w:t>
            </w:r>
          </w:p>
        </w:tc>
      </w:tr>
      <w:tr w:rsidR="002C17FA" w:rsidRPr="002C17FA" w14:paraId="49FA344B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46ABD47B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ул. Пилота, 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903507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33DB8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3787C4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04504F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2DC48A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7DC0F1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03C298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119B5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18087F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AEDA5B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15,71</w:t>
            </w:r>
          </w:p>
        </w:tc>
      </w:tr>
      <w:tr w:rsidR="002C17FA" w:rsidRPr="002C17FA" w14:paraId="6CCFEB3F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1EB50102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0F4627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A719C8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38E130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C7D9BD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9CF35F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D56B99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31AED2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B08274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2D8182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722602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95,45</w:t>
            </w:r>
          </w:p>
        </w:tc>
      </w:tr>
      <w:tr w:rsidR="002C17FA" w:rsidRPr="002C17FA" w14:paraId="571CE062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7F80AE5E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г.Павлово  ул. Крупской,10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6AE4E4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7FEA71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F5C929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D6F988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D3B09F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CFA5F4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C2563F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7886F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7DDBCB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09CB6C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18,92</w:t>
            </w:r>
          </w:p>
        </w:tc>
      </w:tr>
      <w:tr w:rsidR="002C17FA" w:rsidRPr="002C17FA" w14:paraId="3C7D7A8C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09D9059E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г.Павлово  ул.Правика, 3"А"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5B9351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D36CA7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A02DF0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B33ADB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89B537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9DCDE5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94B2DD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42A506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65C055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346C19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2409,23</w:t>
            </w:r>
          </w:p>
        </w:tc>
      </w:tr>
      <w:tr w:rsidR="002C17FA" w:rsidRPr="002C17FA" w14:paraId="583D1529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34D32BA5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43E2A2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FE4633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7BE827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2A0725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04F3C5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ACB7D9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B9D365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939609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93B96A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E0EC8E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11,82</w:t>
            </w:r>
          </w:p>
        </w:tc>
      </w:tr>
      <w:tr w:rsidR="002C17FA" w:rsidRPr="002C17FA" w14:paraId="3E5F9588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3A61B34A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127FF3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676B8F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3A1FF3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8C7EE7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9151CA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9F849E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53898C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74922F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BCF4B6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A8D6B7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632,29</w:t>
            </w:r>
          </w:p>
        </w:tc>
      </w:tr>
      <w:tr w:rsidR="002C17FA" w:rsidRPr="002C17FA" w14:paraId="374159DD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73F8672F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г.Павлово  ул. Чапаева, 38 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B9B5BA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218E16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F8AFE6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24FCB0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A2BC7B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C9AB0D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57E383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6404EB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193C5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2DB33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</w:tr>
      <w:tr w:rsidR="002C17FA" w:rsidRPr="002C17FA" w14:paraId="365C55F3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61214A0D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БМК г.Павлово  ул. Перчанкина, 76а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522BB9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083C57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A3BE4E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6C9A7B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133247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20ACA1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2F88F0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494E1B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EA48E0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9E8E31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1478,67</w:t>
            </w:r>
          </w:p>
        </w:tc>
      </w:tr>
      <w:tr w:rsidR="002C17FA" w:rsidRPr="002C17FA" w14:paraId="30E85C43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0F5A2365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Гагарина,8а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00CA48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01153F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3CE308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82854B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E4656E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B81C4A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C60F1A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E22C6F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736E56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00AFF1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3089,15</w:t>
            </w:r>
          </w:p>
        </w:tc>
      </w:tr>
      <w:tr w:rsidR="002C17FA" w:rsidRPr="002C17FA" w14:paraId="3D66C2D4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5D284071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Заводская, 45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3D218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03C99F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FEAF1F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3527AA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E378D8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43CD3A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C915BB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F77E9A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64B564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33AAF6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122,38</w:t>
            </w:r>
          </w:p>
        </w:tc>
      </w:tr>
      <w:tr w:rsidR="002C17FA" w:rsidRPr="002C17FA" w14:paraId="53966600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2A4D0766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Свободы, 67а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821995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055F4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525D0A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6C1B19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FC6C66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7B6EB8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F76B97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8B6DEA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A87A7B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13B1B6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707,47</w:t>
            </w:r>
          </w:p>
        </w:tc>
      </w:tr>
      <w:tr w:rsidR="002C17FA" w:rsidRPr="002C17FA" w14:paraId="63F69087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4BD40151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г.Ворсма ул. Захаровская, 1а 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43544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504BEB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215890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360EC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7E1EE9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189F75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4E25CC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B0F3E6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2D8C62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136F23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65,00</w:t>
            </w:r>
          </w:p>
        </w:tc>
      </w:tr>
      <w:tr w:rsidR="002C17FA" w:rsidRPr="002C17FA" w14:paraId="38623221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05136A95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с.Таремское, ул. Школьная, 34а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4EC79F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F0F0C0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F4C936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7C0894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05E2F1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8428E0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C50881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8821F3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2F37B2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1C89DF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851,49</w:t>
            </w:r>
          </w:p>
        </w:tc>
      </w:tr>
      <w:tr w:rsidR="002C17FA" w:rsidRPr="002C17FA" w14:paraId="66260561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2A29E472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с.Ясенцы, ул.Школьная, 15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42DB5B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8A01DB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19FF9B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13B1F2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42797F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DFE31A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BC3B9B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EB8B0F8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E69EDD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0D713F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1006,48</w:t>
            </w:r>
          </w:p>
        </w:tc>
      </w:tr>
      <w:tr w:rsidR="002C17FA" w:rsidRPr="002C17FA" w14:paraId="4AD77F44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5BA956D8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АО «Гидроагрегат»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A7578EF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7AD21D8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7F83E14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9723A3D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E31201C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DA9A605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052CB1B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346BAF9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B7FDF70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3ABA4A0" w14:textId="77777777" w:rsidR="002C17FA" w:rsidRPr="00A512F2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A512F2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11762,30</w:t>
            </w:r>
          </w:p>
        </w:tc>
      </w:tr>
      <w:tr w:rsidR="002C17FA" w:rsidRPr="002C17FA" w14:paraId="22E25E39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483A382F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ООО Агрофирма «Павловская»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C8A2CC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BE5AA7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4CA343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C40C07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B23B94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48850F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96914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74F6B0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CA455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6D3B56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3620,00</w:t>
            </w:r>
          </w:p>
        </w:tc>
      </w:tr>
      <w:tr w:rsidR="002C17FA" w:rsidRPr="002C17FA" w14:paraId="19EFD22C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61458094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ООО НПО "Мехинструмент"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2629FB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C96AD5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B84A55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AC8DAE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683460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5237B6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D40E81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E15A35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F28DFF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E24842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1134,89</w:t>
            </w:r>
          </w:p>
        </w:tc>
      </w:tr>
      <w:tr w:rsidR="002C17FA" w:rsidRPr="002C17FA" w14:paraId="64F13687" w14:textId="77777777" w:rsidTr="002C17FA">
        <w:trPr>
          <w:trHeight w:val="408"/>
        </w:trPr>
        <w:tc>
          <w:tcPr>
            <w:tcW w:w="1208" w:type="pct"/>
            <w:shd w:val="clear" w:color="auto" w:fill="auto"/>
            <w:vAlign w:val="bottom"/>
            <w:hideMark/>
          </w:tcPr>
          <w:p w14:paraId="205EA652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A1F647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15D15E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B1ED48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8CC180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8C3C93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A0A638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B98D5E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1540BE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058EA0A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E177505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2857,72</w:t>
            </w:r>
          </w:p>
        </w:tc>
      </w:tr>
      <w:tr w:rsidR="002C17FA" w:rsidRPr="002C17FA" w14:paraId="59E91FC7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14C5C0AC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МУП "Тепло"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17D41F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D58F63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8E9EF5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8F1E9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A946B3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AE2860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3BD0D2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4C6D6D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B2BD13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B05004C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1473,28</w:t>
            </w:r>
          </w:p>
        </w:tc>
      </w:tr>
      <w:tr w:rsidR="002C17FA" w:rsidRPr="002C17FA" w14:paraId="00A738FB" w14:textId="77777777" w:rsidTr="002C17FA">
        <w:trPr>
          <w:trHeight w:val="204"/>
        </w:trPr>
        <w:tc>
          <w:tcPr>
            <w:tcW w:w="1208" w:type="pct"/>
            <w:shd w:val="clear" w:color="auto" w:fill="auto"/>
            <w:vAlign w:val="bottom"/>
            <w:hideMark/>
          </w:tcPr>
          <w:p w14:paraId="5F74E9A9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ПАО "Павловский автобус"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334E677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F7A368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E8B9876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C64CD8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22D3B5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C49374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FDAF9CF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EAE5190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07BF99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F22446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12398,04</w:t>
            </w:r>
          </w:p>
        </w:tc>
      </w:tr>
      <w:tr w:rsidR="002C17FA" w:rsidRPr="002C17FA" w14:paraId="2E23B5B1" w14:textId="77777777" w:rsidTr="002C17FA">
        <w:trPr>
          <w:trHeight w:val="408"/>
        </w:trPr>
        <w:tc>
          <w:tcPr>
            <w:tcW w:w="1208" w:type="pct"/>
            <w:shd w:val="clear" w:color="auto" w:fill="auto"/>
            <w:vAlign w:val="bottom"/>
            <w:hideMark/>
          </w:tcPr>
          <w:p w14:paraId="2A419794" w14:textId="77777777" w:rsidR="002C17FA" w:rsidRPr="002C17FA" w:rsidRDefault="002C17FA" w:rsidP="002C17F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160CA8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9477AFE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6465CD1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463ADB9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F0C45F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4E59BB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7941DFD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84F5093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5D2CCD4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308A80B" w14:textId="77777777" w:rsidR="002C17FA" w:rsidRPr="002C17FA" w:rsidRDefault="002C17FA" w:rsidP="002C17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C17F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359,02</w:t>
            </w:r>
          </w:p>
        </w:tc>
      </w:tr>
    </w:tbl>
    <w:p w14:paraId="563BB937" w14:textId="77777777" w:rsidR="003E6FAC" w:rsidRPr="00A44133" w:rsidRDefault="003E6FAC" w:rsidP="00B600F2">
      <w:pPr>
        <w:pStyle w:val="1"/>
        <w:jc w:val="left"/>
        <w:rPr>
          <w:sz w:val="16"/>
          <w:szCs w:val="16"/>
          <w:lang w:val="ru-RU"/>
        </w:rPr>
      </w:pPr>
    </w:p>
    <w:p w14:paraId="4C3D58A8" w14:textId="17F71A8D" w:rsidR="003E6FAC" w:rsidRDefault="00B600F2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120" w:name="_Toc32312914"/>
      <w:r w:rsidRPr="00B600F2">
        <w:rPr>
          <w:sz w:val="24"/>
          <w:szCs w:val="24"/>
        </w:rPr>
        <w:t xml:space="preserve">Описание видов резервного и аварийного топлива представлено в таблице </w:t>
      </w:r>
      <w:r>
        <w:rPr>
          <w:sz w:val="24"/>
          <w:szCs w:val="24"/>
        </w:rPr>
        <w:t>1</w:t>
      </w:r>
      <w:r w:rsidR="00DD7FEA">
        <w:rPr>
          <w:sz w:val="24"/>
          <w:szCs w:val="24"/>
        </w:rPr>
        <w:t>7</w:t>
      </w:r>
      <w:r>
        <w:rPr>
          <w:sz w:val="24"/>
          <w:szCs w:val="24"/>
        </w:rPr>
        <w:t>.</w:t>
      </w:r>
    </w:p>
    <w:p w14:paraId="6B088870" w14:textId="4679A251" w:rsidR="00B600F2" w:rsidRPr="00DD7FEA" w:rsidRDefault="00DD7FEA" w:rsidP="00DD7FEA">
      <w:pPr>
        <w:pStyle w:val="af3"/>
        <w:rPr>
          <w:color w:val="auto"/>
          <w:lang w:val="ru-RU"/>
        </w:rPr>
      </w:pPr>
      <w:bookmarkStart w:id="121" w:name="_Toc137070395"/>
      <w:r w:rsidRPr="00DD7FEA">
        <w:rPr>
          <w:color w:val="auto"/>
          <w:lang w:val="ru-RU"/>
        </w:rPr>
        <w:t xml:space="preserve">Таблица </w:t>
      </w:r>
      <w:r w:rsidRPr="00DD7FEA">
        <w:rPr>
          <w:color w:val="auto"/>
        </w:rPr>
        <w:fldChar w:fldCharType="begin"/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instrText>SEQ</w:instrText>
      </w:r>
      <w:r w:rsidRPr="00DD7FEA">
        <w:rPr>
          <w:color w:val="auto"/>
          <w:lang w:val="ru-RU"/>
        </w:rPr>
        <w:instrText xml:space="preserve"> Таблица \* </w:instrText>
      </w:r>
      <w:r w:rsidRPr="00DD7FEA">
        <w:rPr>
          <w:color w:val="auto"/>
        </w:rPr>
        <w:instrText>ARABIC</w:instrText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fldChar w:fldCharType="separate"/>
      </w:r>
      <w:r w:rsidR="002663EB">
        <w:rPr>
          <w:noProof/>
          <w:color w:val="auto"/>
        </w:rPr>
        <w:t>17</w:t>
      </w:r>
      <w:r w:rsidRPr="00DD7FEA">
        <w:rPr>
          <w:color w:val="auto"/>
        </w:rPr>
        <w:fldChar w:fldCharType="end"/>
      </w:r>
      <w:r w:rsidR="00B600F2" w:rsidRPr="00DD7FEA">
        <w:rPr>
          <w:color w:val="auto"/>
          <w:lang w:val="ru-RU"/>
        </w:rPr>
        <w:t>– Вид резервного / аварийного отоплива</w:t>
      </w:r>
      <w:bookmarkEnd w:id="121"/>
    </w:p>
    <w:tbl>
      <w:tblPr>
        <w:tblW w:w="5000" w:type="pct"/>
        <w:tblLook w:val="04A0" w:firstRow="1" w:lastRow="0" w:firstColumn="1" w:lastColumn="0" w:noHBand="0" w:noVBand="1"/>
      </w:tblPr>
      <w:tblGrid>
        <w:gridCol w:w="6651"/>
        <w:gridCol w:w="2642"/>
        <w:gridCol w:w="278"/>
      </w:tblGrid>
      <w:tr w:rsidR="00B600F2" w14:paraId="651AF798" w14:textId="77777777" w:rsidTr="00B600F2">
        <w:trPr>
          <w:gridAfter w:val="1"/>
          <w:wAfter w:w="145" w:type="pct"/>
          <w:trHeight w:val="438"/>
          <w:tblHeader/>
        </w:trPr>
        <w:tc>
          <w:tcPr>
            <w:tcW w:w="3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208E" w14:textId="77777777" w:rsidR="00B600F2" w:rsidRDefault="00B600F2" w:rsidP="00B600F2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Источник теплоснабжения (котельная)</w:t>
            </w:r>
          </w:p>
        </w:tc>
        <w:tc>
          <w:tcPr>
            <w:tcW w:w="1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C8C5" w14:textId="77777777" w:rsidR="00B600F2" w:rsidRDefault="00B600F2" w:rsidP="00B600F2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резервного/аварийного топлива</w:t>
            </w:r>
          </w:p>
        </w:tc>
      </w:tr>
      <w:tr w:rsidR="00B600F2" w14:paraId="75CEAFBE" w14:textId="77777777" w:rsidTr="00B600F2">
        <w:trPr>
          <w:trHeight w:val="20"/>
          <w:tblHeader/>
        </w:trPr>
        <w:tc>
          <w:tcPr>
            <w:tcW w:w="3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96DBD" w14:textId="77777777" w:rsidR="00B600F2" w:rsidRDefault="00B600F2" w:rsidP="00B600F2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3DE99" w14:textId="77777777" w:rsidR="00B600F2" w:rsidRDefault="00B600F2" w:rsidP="00B600F2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85D9" w14:textId="77777777" w:rsidR="00B600F2" w:rsidRDefault="00B600F2" w:rsidP="00B600F2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00F2" w14:paraId="57272F61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0B08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 ул. Аллея Ильича, 57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E0E3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7A883A08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66CA55D3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7A6D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ул. Железнодорожная, 5А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676F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FD7043D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033FEDD5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6C4C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  ул. Куйбышева, д.7"А"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87FD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1F1BA970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08F3ADA6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A413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ул. Советская, 24Б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4060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09547AB2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24C2BFF3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6883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БМК г. Павлово  ул.1-я Северная, 45Б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2DB4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3E50A24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425A5132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A1F2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 г. Павлово ул.1-я Строителя, 46 "А"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A47E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083A5EFA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4168892C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C3BB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 г. Павлово ул.Высокая, 5"А"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AB3C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16E3EF85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1F5E29CC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3E3D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 г. Павлово, ул. Кирова, 51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A186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00DC52B9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64CB771F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3F7D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ул. Чкалова, 59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9596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1E6D5E68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356BC711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DB11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 ул. Пилота, 45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1037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62C4DD54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32B44A85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B211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Павлово   ул. Лермонтова, 16 "Б"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F651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6FA5477C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4168FA38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AE80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г.Павлово  ул. Крупской,10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4AB3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4578ABF0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71685F8A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FCA0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г.Павлово  ул.Правика, 3"А"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6E7F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030EFF64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54173614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2486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 г.Павлово ул. Нижегородская, 11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0F1B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9D46443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520C1FEB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9202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Котельная  г.Павлово ул. Аллея Ильича, 9"А"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0A0D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38167ED2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57E0C703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6E36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г.Павлово  ул. Чапаева, 38 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E06A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9771156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04382428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B5D3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БМК г.Павлово  ул. Перчанкина, 76а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4388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83E971E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5A7B7A1E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C63B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Ворсма ул. Гагарина,8а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AC02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677BC31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5DAB533F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B454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Ворсма ул. Заводская, 45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D5C7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37E81646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18ACF812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6D3C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г. Ворсма ул. Свободы, 67а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4601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FF65879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54EE6047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8369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г.Ворсма ул. Захаровская, 1а 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27D0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2D273A25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431F6233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5E88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с.Таремское, ул. Школьная, 34а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5FF9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07D9A1C3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0548F4DA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0663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с.Ясенцы, ул.Школьная, 15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BEDB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1082CEEC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0DF8E8F2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FCC0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АО «Гидроагрегат»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3C5F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диз топливо</w:t>
            </w:r>
          </w:p>
        </w:tc>
        <w:tc>
          <w:tcPr>
            <w:tcW w:w="145" w:type="pct"/>
            <w:vAlign w:val="center"/>
            <w:hideMark/>
          </w:tcPr>
          <w:p w14:paraId="56FEF48F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01CB1C98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3AF9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ООО Агрофирма «Павловская»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18A2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6669BED7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136BDA85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A891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ООО НПО "Мехинструмент"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A91A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6ACB46E6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4F2A0EEF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E8A0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ПАО "Павловский завод им. Кирова"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0077" w14:textId="5EC21E78" w:rsidR="00B600F2" w:rsidRDefault="00D03045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диз топливо</w:t>
            </w:r>
          </w:p>
        </w:tc>
        <w:tc>
          <w:tcPr>
            <w:tcW w:w="145" w:type="pct"/>
            <w:vAlign w:val="center"/>
            <w:hideMark/>
          </w:tcPr>
          <w:p w14:paraId="793DB3DD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186D9B17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C529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МУП "Тепло"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83AB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0D2325CB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6387F8BC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79A0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ПАО "Павловский автобус"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D8C7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диз топливо</w:t>
            </w:r>
          </w:p>
        </w:tc>
        <w:tc>
          <w:tcPr>
            <w:tcW w:w="145" w:type="pct"/>
            <w:vAlign w:val="center"/>
            <w:hideMark/>
          </w:tcPr>
          <w:p w14:paraId="5232021D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0F2" w14:paraId="141778B4" w14:textId="77777777" w:rsidTr="00B600F2">
        <w:trPr>
          <w:trHeight w:val="283"/>
        </w:trPr>
        <w:tc>
          <w:tcPr>
            <w:tcW w:w="3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3B35" w14:textId="77777777" w:rsidR="00B600F2" w:rsidRDefault="00B600F2" w:rsidP="00B600F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ГКОУ «Павловский санаторный детский дом»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4436" w14:textId="77777777" w:rsidR="00B600F2" w:rsidRDefault="00B600F2" w:rsidP="00B600F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5" w:type="pct"/>
            <w:vAlign w:val="center"/>
            <w:hideMark/>
          </w:tcPr>
          <w:p w14:paraId="6BCF8B14" w14:textId="77777777" w:rsidR="00B600F2" w:rsidRDefault="00B600F2" w:rsidP="00B600F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87F1186" w14:textId="77777777"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2" w:name="_Toc1370703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1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22"/>
    </w:p>
    <w:p w14:paraId="6DD0427B" w14:textId="051CA390"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r w:rsidR="00596C84">
        <w:rPr>
          <w:sz w:val="24"/>
          <w:szCs w:val="24"/>
        </w:rPr>
        <w:t xml:space="preserve">Павловском муниципальном округе Нижегородской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14:paraId="69934BBD" w14:textId="77777777"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3" w:name="_Toc13707033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23"/>
    </w:p>
    <w:p w14:paraId="52CD7098" w14:textId="53604D04"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r w:rsidR="00596C84">
        <w:rPr>
          <w:sz w:val="24"/>
          <w:szCs w:val="24"/>
        </w:rPr>
        <w:t xml:space="preserve">Павловском муниципальном округе Нижегородской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2E655661" w14:textId="77777777"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4" w:name="_Toc13707033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24"/>
    </w:p>
    <w:p w14:paraId="00AF94F1" w14:textId="74595EB0"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r w:rsidR="00596C84">
        <w:rPr>
          <w:sz w:val="24"/>
          <w:szCs w:val="24"/>
        </w:rPr>
        <w:t xml:space="preserve">Павловском муниципальном округе Нижегородской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6AF1A2E3" w14:textId="77777777"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5" w:name="_Toc1370703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приоритетное направление развития топливного баланса поселения, городского округа</w:t>
      </w:r>
      <w:bookmarkEnd w:id="125"/>
    </w:p>
    <w:p w14:paraId="5302C74A" w14:textId="4DBCE5AD"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актуализированной схемы теплоснабжения основным видом топлива в городском поселении является природный газ. </w:t>
      </w:r>
    </w:p>
    <w:p w14:paraId="2CA44BC2" w14:textId="250D54A0" w:rsidR="003E6FAC" w:rsidRPr="00A44133" w:rsidRDefault="00593614" w:rsidP="00203253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6" w:name="_Toc137070341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119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126"/>
    </w:p>
    <w:p w14:paraId="35FB1E34" w14:textId="77777777"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7" w:name="_Toc1370703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127"/>
    </w:p>
    <w:p w14:paraId="7DC28ABA" w14:textId="04F8B9C7"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596C84">
        <w:rPr>
          <w:sz w:val="24"/>
          <w:szCs w:val="24"/>
        </w:rPr>
        <w:t>2031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14:paraId="2B50F99B" w14:textId="467C48D0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</w:t>
      </w:r>
      <w:r w:rsidR="00DD7FEA">
        <w:rPr>
          <w:sz w:val="24"/>
          <w:szCs w:val="24"/>
          <w:lang w:eastAsia="ru-RU"/>
        </w:rPr>
        <w:t>5</w:t>
      </w:r>
      <w:r w:rsidRPr="00A44133">
        <w:rPr>
          <w:sz w:val="24"/>
          <w:szCs w:val="24"/>
          <w:lang w:eastAsia="ru-RU"/>
        </w:rPr>
        <w:t>).</w:t>
      </w:r>
    </w:p>
    <w:p w14:paraId="5C8488D9" w14:textId="30CC7BAF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 xml:space="preserve"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</w:t>
      </w:r>
      <w:r w:rsidR="00726A4D">
        <w:rPr>
          <w:sz w:val="24"/>
          <w:szCs w:val="24"/>
        </w:rPr>
        <w:t>Необходимо</w:t>
      </w:r>
      <w:r w:rsidRPr="00A44133">
        <w:rPr>
          <w:sz w:val="24"/>
          <w:szCs w:val="24"/>
        </w:rPr>
        <w:t xml:space="preserve"> произвести замену ветхих сетей</w:t>
      </w:r>
      <w:r w:rsidR="00726A4D">
        <w:rPr>
          <w:sz w:val="24"/>
          <w:szCs w:val="24"/>
        </w:rPr>
        <w:t>.</w:t>
      </w:r>
    </w:p>
    <w:p w14:paraId="6382C8FE" w14:textId="77777777"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2B65A226" w14:textId="77777777"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8" w:name="_Toc13707034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8"/>
    </w:p>
    <w:p w14:paraId="750A5887" w14:textId="77777777"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14:paraId="1501C9A3" w14:textId="402A7075" w:rsidR="003E6FAC" w:rsidRPr="00A44133" w:rsidRDefault="003E6FAC" w:rsidP="00726A4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связи с физическим и моральным износом существующих   тепловых   сетей  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</w:t>
      </w:r>
      <w:r w:rsidR="00726A4D" w:rsidRPr="00726A4D">
        <w:rPr>
          <w:sz w:val="24"/>
          <w:szCs w:val="24"/>
        </w:rPr>
        <w:t>Необходимо произвести замену ветхих сетей.</w:t>
      </w:r>
      <w:r w:rsidR="00726A4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Стоимость планируемых работ определить ПСД.</w:t>
      </w:r>
    </w:p>
    <w:p w14:paraId="00A12C37" w14:textId="77777777"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9" w:name="_Toc1370703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29"/>
    </w:p>
    <w:p w14:paraId="4229DDB9" w14:textId="77777777"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5B2BCE56" w14:textId="77777777"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0" w:name="_Toc13707034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30"/>
    </w:p>
    <w:p w14:paraId="4097650D" w14:textId="331E23A4" w:rsidR="00726A4D" w:rsidRDefault="00726A4D" w:rsidP="00726A4D">
      <w:pPr>
        <w:spacing w:after="0" w:line="360" w:lineRule="auto"/>
        <w:ind w:firstLine="709"/>
        <w:jc w:val="both"/>
        <w:rPr>
          <w:sz w:val="24"/>
          <w:szCs w:val="24"/>
        </w:rPr>
      </w:pPr>
      <w:r w:rsidRPr="00726A4D">
        <w:rPr>
          <w:sz w:val="24"/>
          <w:szCs w:val="24"/>
        </w:rPr>
        <w:t xml:space="preserve"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представлены в таблице </w:t>
      </w:r>
      <w:r>
        <w:rPr>
          <w:sz w:val="24"/>
          <w:szCs w:val="24"/>
        </w:rPr>
        <w:t>1</w:t>
      </w:r>
      <w:r w:rsidR="00DD7FEA">
        <w:rPr>
          <w:sz w:val="24"/>
          <w:szCs w:val="24"/>
        </w:rPr>
        <w:t>8</w:t>
      </w:r>
      <w:r w:rsidRPr="00726A4D">
        <w:rPr>
          <w:sz w:val="24"/>
          <w:szCs w:val="24"/>
        </w:rPr>
        <w:t>.</w:t>
      </w:r>
    </w:p>
    <w:p w14:paraId="610C2505" w14:textId="46CBFBAC" w:rsidR="00726A4D" w:rsidRPr="00DD7FEA" w:rsidRDefault="00DD7FEA" w:rsidP="00DD7FEA">
      <w:pPr>
        <w:pStyle w:val="af3"/>
        <w:jc w:val="both"/>
        <w:rPr>
          <w:color w:val="auto"/>
          <w:lang w:val="ru-RU"/>
        </w:rPr>
      </w:pPr>
      <w:bookmarkStart w:id="131" w:name="_Toc137070396"/>
      <w:r w:rsidRPr="00DD7FEA">
        <w:rPr>
          <w:color w:val="auto"/>
          <w:lang w:val="ru-RU"/>
        </w:rPr>
        <w:t xml:space="preserve">Таблица </w:t>
      </w:r>
      <w:r w:rsidRPr="00DD7FEA">
        <w:rPr>
          <w:color w:val="auto"/>
        </w:rPr>
        <w:fldChar w:fldCharType="begin"/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instrText>SEQ</w:instrText>
      </w:r>
      <w:r w:rsidRPr="00DD7FEA">
        <w:rPr>
          <w:color w:val="auto"/>
          <w:lang w:val="ru-RU"/>
        </w:rPr>
        <w:instrText xml:space="preserve"> Таблица \* </w:instrText>
      </w:r>
      <w:r w:rsidRPr="00DD7FEA">
        <w:rPr>
          <w:color w:val="auto"/>
        </w:rPr>
        <w:instrText>ARABIC</w:instrText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18</w:t>
      </w:r>
      <w:r w:rsidRPr="00DD7FEA">
        <w:rPr>
          <w:color w:val="auto"/>
        </w:rPr>
        <w:fldChar w:fldCharType="end"/>
      </w:r>
      <w:r w:rsidR="00726A4D" w:rsidRPr="00DD7FEA">
        <w:rPr>
          <w:color w:val="auto"/>
          <w:lang w:val="ru-RU"/>
        </w:rPr>
        <w:t xml:space="preserve"> –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bookmarkEnd w:id="131"/>
    </w:p>
    <w:tbl>
      <w:tblPr>
        <w:tblW w:w="5000" w:type="pct"/>
        <w:tblLook w:val="04A0" w:firstRow="1" w:lastRow="0" w:firstColumn="1" w:lastColumn="0" w:noHBand="0" w:noVBand="1"/>
      </w:tblPr>
      <w:tblGrid>
        <w:gridCol w:w="3555"/>
        <w:gridCol w:w="1219"/>
        <w:gridCol w:w="892"/>
        <w:gridCol w:w="649"/>
        <w:gridCol w:w="794"/>
        <w:gridCol w:w="649"/>
        <w:gridCol w:w="649"/>
        <w:gridCol w:w="1164"/>
      </w:tblGrid>
      <w:tr w:rsidR="00D03045" w:rsidRPr="00D03045" w14:paraId="3769B884" w14:textId="77777777" w:rsidTr="00D03045">
        <w:trPr>
          <w:trHeight w:val="204"/>
        </w:trPr>
        <w:tc>
          <w:tcPr>
            <w:tcW w:w="1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0CFD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0B5E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Стоимость , тыс. руб.</w:t>
            </w:r>
          </w:p>
        </w:tc>
        <w:tc>
          <w:tcPr>
            <w:tcW w:w="250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0CFD9A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Объемы финансирования, тыс. руб.</w:t>
            </w:r>
          </w:p>
        </w:tc>
      </w:tr>
      <w:tr w:rsidR="00D03045" w:rsidRPr="00D03045" w14:paraId="0AEC9CEA" w14:textId="77777777" w:rsidTr="00D03045">
        <w:trPr>
          <w:trHeight w:val="204"/>
        </w:trPr>
        <w:tc>
          <w:tcPr>
            <w:tcW w:w="1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862F0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879DD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E3AF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8698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3CC7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63AE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C555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0D6A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2028-2031</w:t>
            </w:r>
          </w:p>
        </w:tc>
      </w:tr>
      <w:tr w:rsidR="00D03045" w:rsidRPr="00D03045" w14:paraId="35BF22BB" w14:textId="77777777" w:rsidTr="00D03045">
        <w:trPr>
          <w:trHeight w:val="1020"/>
        </w:trPr>
        <w:tc>
          <w:tcPr>
            <w:tcW w:w="1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89F4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Строительство тепловых сетей от котельной ул. Высокая, 5а до ж.д.№2, 3, 6, 10, 14, 15, 22б, 28, 32, 34, 40, 42 ул. Высокая, №5, 5а, 7, 9 ул. Радиальная, и до МБДОУ д/с "Калинка", МБОУ СШ №5, Санаторий-профилакторий ул. Высокая, 22, г. Павлово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382C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34904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C46E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34904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7EA3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0269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7620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6664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8F014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03045" w:rsidRPr="00D03045" w14:paraId="073EB53B" w14:textId="77777777" w:rsidTr="00D03045">
        <w:trPr>
          <w:trHeight w:val="204"/>
        </w:trPr>
        <w:tc>
          <w:tcPr>
            <w:tcW w:w="1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8AB9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котельной ул. Высокая, 5А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CA07" w14:textId="1DCA50D7" w:rsidR="00D03045" w:rsidRPr="00D03045" w:rsidRDefault="00091517" w:rsidP="00D0304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43500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3AD1" w14:textId="36824F69" w:rsidR="00D03045" w:rsidRPr="00D03045" w:rsidRDefault="00091517" w:rsidP="00D0304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43500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60AE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DDAF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60AF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F8D0" w14:textId="77777777" w:rsidR="00D03045" w:rsidRPr="00D03045" w:rsidRDefault="00D03045" w:rsidP="00D030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FF1DF" w14:textId="77777777" w:rsidR="00D03045" w:rsidRPr="00D03045" w:rsidRDefault="00D03045" w:rsidP="00D0304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03045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251C04D2" w14:textId="3EF1A709" w:rsidR="00D03045" w:rsidRDefault="00D03045" w:rsidP="00726A4D">
      <w:pPr>
        <w:jc w:val="both"/>
        <w:rPr>
          <w:sz w:val="20"/>
          <w:szCs w:val="20"/>
        </w:rPr>
      </w:pPr>
    </w:p>
    <w:p w14:paraId="630F4884" w14:textId="59056F9B"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2" w:name="_Toc13707034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32"/>
    </w:p>
    <w:p w14:paraId="5C5DDC00" w14:textId="7777777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14:paraId="17CDC2FF" w14:textId="77777777"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4BBE5FB1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6169E5D6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36A32918" w14:textId="77777777"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2C6C5C34" w14:textId="77777777"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3" w:name="_Toc1370703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33"/>
    </w:p>
    <w:p w14:paraId="541A129A" w14:textId="77777777"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34" w:name="_Toc32306874"/>
    </w:p>
    <w:p w14:paraId="07488460" w14:textId="6923CF2E" w:rsidR="003E6FAC" w:rsidRPr="00A44133" w:rsidRDefault="00593614" w:rsidP="00607D5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35" w:name="_Toc137070348"/>
      <w:r w:rsidR="003E6FAC" w:rsidRPr="00A44133">
        <w:rPr>
          <w:sz w:val="24"/>
          <w:szCs w:val="24"/>
          <w:lang w:val="ru-RU"/>
        </w:rPr>
        <w:lastRenderedPageBreak/>
        <w:t>РАЗДЕЛ</w:t>
      </w:r>
      <w:r w:rsidR="00E62FEF">
        <w:rPr>
          <w:sz w:val="24"/>
          <w:szCs w:val="24"/>
          <w:lang w:val="ru-RU"/>
        </w:rPr>
        <w:t xml:space="preserve"> </w:t>
      </w:r>
      <w:r w:rsidR="003E6FAC" w:rsidRPr="00A44133">
        <w:rPr>
          <w:sz w:val="24"/>
          <w:szCs w:val="24"/>
          <w:lang w:val="ru-RU"/>
        </w:rPr>
        <w:t xml:space="preserve">10. </w:t>
      </w:r>
      <w:bookmarkEnd w:id="134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35"/>
    </w:p>
    <w:p w14:paraId="040B15F8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6" w:name="_Toc13707034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36"/>
    </w:p>
    <w:p w14:paraId="2E6EA756" w14:textId="77777777" w:rsidR="00CE4ED0" w:rsidRPr="00CE4ED0" w:rsidRDefault="00CE4ED0" w:rsidP="00CE4ED0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CE4ED0">
        <w:rPr>
          <w:sz w:val="24"/>
          <w:szCs w:val="24"/>
        </w:rPr>
        <w:t>На территории Павловского муниципального округа Нижегородской области утверждены две единые теплоснабжающие организации</w:t>
      </w:r>
      <w:r w:rsidRPr="00CE4ED0">
        <w:rPr>
          <w:color w:val="000000"/>
          <w:sz w:val="24"/>
          <w:szCs w:val="24"/>
        </w:rPr>
        <w:t>.</w:t>
      </w:r>
    </w:p>
    <w:p w14:paraId="66165340" w14:textId="7C5E4D40" w:rsidR="00CE4ED0" w:rsidRPr="00CE4ED0" w:rsidRDefault="00CE4ED0" w:rsidP="00CE4ED0">
      <w:pPr>
        <w:spacing w:after="0" w:line="360" w:lineRule="auto"/>
        <w:ind w:firstLine="709"/>
        <w:jc w:val="both"/>
        <w:rPr>
          <w:sz w:val="24"/>
          <w:szCs w:val="24"/>
        </w:rPr>
      </w:pPr>
      <w:r w:rsidRPr="00CE4ED0">
        <w:rPr>
          <w:sz w:val="24"/>
          <w:szCs w:val="24"/>
        </w:rPr>
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населенного пункта представлена в таблице </w:t>
      </w:r>
      <w:r>
        <w:rPr>
          <w:sz w:val="24"/>
          <w:szCs w:val="24"/>
        </w:rPr>
        <w:t>1</w:t>
      </w:r>
      <w:r w:rsidR="00DD7FEA">
        <w:rPr>
          <w:sz w:val="24"/>
          <w:szCs w:val="24"/>
        </w:rPr>
        <w:t>9</w:t>
      </w:r>
      <w:r w:rsidRPr="00CE4ED0">
        <w:rPr>
          <w:sz w:val="24"/>
          <w:szCs w:val="24"/>
        </w:rPr>
        <w:t>.</w:t>
      </w:r>
    </w:p>
    <w:p w14:paraId="0184A342" w14:textId="6C0AA299" w:rsidR="00CE4ED0" w:rsidRPr="00DD7FEA" w:rsidRDefault="00DD7FEA" w:rsidP="00DD7FEA">
      <w:pPr>
        <w:pStyle w:val="af3"/>
        <w:jc w:val="both"/>
        <w:rPr>
          <w:color w:val="auto"/>
          <w:lang w:val="ru-RU"/>
        </w:rPr>
      </w:pPr>
      <w:bookmarkStart w:id="137" w:name="_Toc137070397"/>
      <w:r w:rsidRPr="00DD7FEA">
        <w:rPr>
          <w:color w:val="auto"/>
          <w:lang w:val="ru-RU"/>
        </w:rPr>
        <w:t xml:space="preserve">Таблица </w:t>
      </w:r>
      <w:r w:rsidRPr="00DD7FEA">
        <w:rPr>
          <w:color w:val="auto"/>
        </w:rPr>
        <w:fldChar w:fldCharType="begin"/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instrText>SEQ</w:instrText>
      </w:r>
      <w:r w:rsidRPr="00DD7FEA">
        <w:rPr>
          <w:color w:val="auto"/>
          <w:lang w:val="ru-RU"/>
        </w:rPr>
        <w:instrText xml:space="preserve"> Таблица \* </w:instrText>
      </w:r>
      <w:r w:rsidRPr="00DD7FEA">
        <w:rPr>
          <w:color w:val="auto"/>
        </w:rPr>
        <w:instrText>ARABIC</w:instrText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19</w:t>
      </w:r>
      <w:r w:rsidRPr="00DD7FEA">
        <w:rPr>
          <w:color w:val="auto"/>
        </w:rPr>
        <w:fldChar w:fldCharType="end"/>
      </w:r>
      <w:r w:rsidR="00CE4ED0" w:rsidRPr="00DD7FEA">
        <w:rPr>
          <w:color w:val="auto"/>
          <w:lang w:val="ru-RU"/>
        </w:rPr>
        <w:t xml:space="preserve"> – Реестр систем теплоснабжения, содержащий перечень теплоснабжающих организаций, действующих в каждой системе теплоснабжения.</w:t>
      </w:r>
      <w:bookmarkEnd w:id="137"/>
    </w:p>
    <w:tbl>
      <w:tblPr>
        <w:tblW w:w="5000" w:type="pct"/>
        <w:tblLook w:val="04A0" w:firstRow="1" w:lastRow="0" w:firstColumn="1" w:lastColumn="0" w:noHBand="0" w:noVBand="1"/>
      </w:tblPr>
      <w:tblGrid>
        <w:gridCol w:w="1375"/>
        <w:gridCol w:w="2829"/>
        <w:gridCol w:w="3003"/>
        <w:gridCol w:w="2364"/>
      </w:tblGrid>
      <w:tr w:rsidR="00CE4ED0" w14:paraId="6709E0A0" w14:textId="77777777" w:rsidTr="00A322CA">
        <w:trPr>
          <w:trHeight w:val="20"/>
          <w:tblHeader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C8C2" w14:textId="77777777" w:rsidR="00CE4ED0" w:rsidRDefault="00CE4ED0" w:rsidP="00CE4ED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</w:rPr>
              <w:t>№ п/п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3A5" w14:textId="77777777" w:rsidR="00CE4ED0" w:rsidRDefault="00CE4ED0" w:rsidP="00CE4ED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Система теплоснабжения</w:t>
            </w:r>
          </w:p>
        </w:tc>
        <w:tc>
          <w:tcPr>
            <w:tcW w:w="1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E5BA" w14:textId="77777777" w:rsidR="00CE4ED0" w:rsidRDefault="00CE4ED0" w:rsidP="00CE4ED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</w:rPr>
              <w:t>Адрес источника тепловой энергии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E0AB" w14:textId="77777777" w:rsidR="00CE4ED0" w:rsidRDefault="00CE4ED0" w:rsidP="00CE4ED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Наименование эксплуатирующей источник организации</w:t>
            </w:r>
          </w:p>
        </w:tc>
      </w:tr>
      <w:tr w:rsidR="00CE4ED0" w14:paraId="45801D4B" w14:textId="77777777" w:rsidTr="00CE4ED0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B5888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ЕТО № 1 - ООО «ФСК «Энерго Строй»</w:t>
            </w:r>
          </w:p>
        </w:tc>
      </w:tr>
      <w:tr w:rsidR="00CE4ED0" w14:paraId="4A1105C4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08F7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C25D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 ул. Аллея Ильича, 57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474A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Павлово,ул. Аллея Ильича д. 57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B484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37059518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039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1E4C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ул. Железнодорожная, 5А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2FBE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г.Павлово ул. Железнодорожная,5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7146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264A02DE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59AF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739D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  ул. Куйбышева, д.7"А"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1EE6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ул.Куйбышева д. 7а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B95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58807DA4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CC45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4C7E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ул. Советская, 24Б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8B6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Павлово,ул. Советская,24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5E5D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008C5619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0F06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40BA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г. Павлово  ул.1-я Северная, 45Б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06DF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 1-я Северная,45 б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6BA0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74B63611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FBA9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65E4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 г. Павлово ул.1-я Строителя, 46 "А"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C390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1 Строителя д. 46А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39DB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3CCDD8BA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51A0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4F92E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 г. Павлово ул.Высокая, 5"А"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823BD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Высокая д. 5 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FF52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458FA71B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2A7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906D8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 г. Павлово, ул. Кирова, 51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8657D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 Кирова 51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A17C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13F684BC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A80E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05D2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ул. Чкалова, 59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1D02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Павлово,ул. Чкалова,59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BF44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0DC433CA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EE454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680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 ул. Пилота, 45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56B4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г. Павлово ул. Пилота д. 45 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02B2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0D2A7E59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37DD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F5017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Павлово   ул. Лермонтова, 16 "Б"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0318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ул. Лермонтова д. 16б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A256D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2A03D243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DD534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9009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г.Павлово  ул. Крупской,10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75188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Крупской д. 10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F913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4DECA0DF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62CE7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58E95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г.Павлово  ул.Правика, 3"А"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BBCED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Правика д. 3 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B9EE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239F49FB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45C6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8FF7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 г.Павлово ул. Нижегородская, 11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DF065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Нижегородская д. 11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C1CF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4D60A145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5E26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B3014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 г.Павлово ул. Аллея Ильича, 9"А"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064F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Аллея Ильича д. 9 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EB27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5E41892B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7B67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F203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Котельная г.Павлово  ул. Чапаева, 38 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3879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ул. Чапаева,38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983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22CECCF9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202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5158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г.Павлово  ул. Перчанкина, 76а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70AA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 ул. Перчанкина д. 76 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1386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211E8AC3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A2D58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A6E5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Ворсма ул. Гагарина,8а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81D08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Ворсма,  ул. Гагарина,8а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E876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0D9A7A66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E21B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0899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Ворсма ул. Заводская, 45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BB927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Ворсма, Заводская д. 45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AEFB4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0D06495D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662C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7A62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г. Ворсма ул. Свободы, 67а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E4C2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Ворсма, ул. Свободы,67а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B9B0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088D1572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919A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9DD3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Котельная г.Ворсма ул. Захаровская, 1а 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8F7CD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Ворсма, ул. Захаровская, 1а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7455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72A5E48E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C7847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F08A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с.Таремское, ул. Школьная, 34а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C6FE5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с. Таремское ул. Школьная д. 34 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D940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73C3D4A3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E050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30D7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с.Ясенцы, ул.Школьная, 15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7A19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с. Ясенцы ул. Школьная д. 15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EC2C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«ФСК «Энерго Строй»</w:t>
            </w:r>
          </w:p>
        </w:tc>
      </w:tr>
      <w:tr w:rsidR="00CE4ED0" w14:paraId="13C63BCA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16AD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BF30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АО «Гидроагрегат»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6126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г.Павлово, ул. Коммунистическая 78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BE2B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АО «Гидроагрегат»</w:t>
            </w:r>
          </w:p>
        </w:tc>
      </w:tr>
      <w:tr w:rsidR="00CE4ED0" w14:paraId="4191D9E2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060AB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94102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ООО Агрофирма «Павловская»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FCF1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ул. Вокзальная 64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90F6E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Агрофирма «Павловская»</w:t>
            </w:r>
          </w:p>
        </w:tc>
      </w:tr>
      <w:tr w:rsidR="00CE4ED0" w14:paraId="2432FD76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094A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DDE6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ООО НПО "Мехинструмент"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4BDD7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г..Павлово, ул.Чапаева.43.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3893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НПО "Мехинструмент"</w:t>
            </w:r>
          </w:p>
        </w:tc>
      </w:tr>
      <w:tr w:rsidR="00CE4ED0" w14:paraId="5EBE320E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257A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8AB6E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ПАО "Павловский автобус"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5830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г. Павлово, ул. Суворова д.1 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0D59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ПАО "Павловский автобус"</w:t>
            </w:r>
          </w:p>
        </w:tc>
      </w:tr>
      <w:tr w:rsidR="00CE4ED0" w14:paraId="7A005C9C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33221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6FD2C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ГКОУ «Павловский санаторный детский дом»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B4B04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Павлово, ул. Трудовая , 73а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99D9D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ГКОУ «Павловский санаторный детский дом»</w:t>
            </w:r>
          </w:p>
        </w:tc>
      </w:tr>
      <w:tr w:rsidR="00CE4ED0" w14:paraId="0DC2D72E" w14:textId="77777777" w:rsidTr="00CE4ED0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DBEEF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ЕТО № 2 - МУП "Тепло"</w:t>
            </w:r>
          </w:p>
        </w:tc>
      </w:tr>
      <w:tr w:rsidR="00CE4ED0" w14:paraId="35D587AB" w14:textId="77777777" w:rsidTr="00CE4ED0">
        <w:trPr>
          <w:trHeight w:val="283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5B90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84005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МУП "Тепло"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CF108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р.п.Тумботино, ул.Чкалова 19б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7AB5A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МУП "Тепло"</w:t>
            </w:r>
          </w:p>
        </w:tc>
      </w:tr>
      <w:tr w:rsidR="00CE4ED0" w14:paraId="4EFB13FB" w14:textId="77777777" w:rsidTr="00CE4ED0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27B25" w14:textId="39C6FE0B" w:rsidR="00CE4ED0" w:rsidRDefault="00091517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91517">
              <w:rPr>
                <w:sz w:val="16"/>
                <w:szCs w:val="16"/>
              </w:rPr>
              <w:t>ЕТО № 3 - ПАО "Павловский завод им. Кирова"</w:t>
            </w:r>
          </w:p>
        </w:tc>
      </w:tr>
      <w:tr w:rsidR="00CE4ED0" w14:paraId="4E099009" w14:textId="77777777" w:rsidTr="00A322CA">
        <w:trPr>
          <w:trHeight w:val="20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A605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EF9D9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ПАО "Павловский завод им. Кирова"</w:t>
            </w: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3A033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г.Павлово, ул. Маяковского, д.77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57800" w14:textId="77777777" w:rsidR="00CE4ED0" w:rsidRDefault="00CE4ED0" w:rsidP="00CE4E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ПАО "Павловский завод им. Кирова"</w:t>
            </w:r>
          </w:p>
        </w:tc>
      </w:tr>
    </w:tbl>
    <w:p w14:paraId="0D104F36" w14:textId="77777777"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14:paraId="45BB92EC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8" w:name="_Toc13707035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реестр зон деятельности единой теплоснабжающей организации (организаций)</w:t>
      </w:r>
      <w:bookmarkEnd w:id="138"/>
    </w:p>
    <w:p w14:paraId="0F75D85B" w14:textId="5AAD5367" w:rsidR="00A322CA" w:rsidRPr="00A322CA" w:rsidRDefault="00A322CA" w:rsidP="00A322CA">
      <w:pPr>
        <w:spacing w:after="0" w:line="360" w:lineRule="auto"/>
        <w:ind w:firstLine="709"/>
        <w:jc w:val="both"/>
        <w:rPr>
          <w:sz w:val="24"/>
          <w:szCs w:val="24"/>
        </w:rPr>
      </w:pPr>
      <w:r w:rsidRPr="00A322CA">
        <w:rPr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населенного пункта представлена в таблице 1</w:t>
      </w:r>
      <w:r w:rsidR="00DD7FEA">
        <w:rPr>
          <w:sz w:val="24"/>
          <w:szCs w:val="24"/>
        </w:rPr>
        <w:t>9</w:t>
      </w:r>
      <w:r w:rsidRPr="00A322CA">
        <w:rPr>
          <w:sz w:val="24"/>
          <w:szCs w:val="24"/>
        </w:rPr>
        <w:t>.</w:t>
      </w:r>
    </w:p>
    <w:p w14:paraId="4E814352" w14:textId="0528F619"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9" w:name="_Toc1370703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39"/>
    </w:p>
    <w:p w14:paraId="2F9A1637" w14:textId="77777777" w:rsidR="00F93942" w:rsidRPr="00F93942" w:rsidRDefault="00A322CA" w:rsidP="00F93942">
      <w:pPr>
        <w:spacing w:after="0" w:line="360" w:lineRule="auto"/>
        <w:ind w:firstLine="709"/>
        <w:jc w:val="both"/>
        <w:rPr>
          <w:sz w:val="24"/>
          <w:szCs w:val="24"/>
        </w:rPr>
      </w:pPr>
      <w:r w:rsidRPr="00F93942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073D7264" w14:textId="4D2F6DF4"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40" w:name="_Toc13707035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40"/>
    </w:p>
    <w:p w14:paraId="65DC6FF2" w14:textId="77777777" w:rsidR="009F202E" w:rsidRPr="009F202E" w:rsidRDefault="009F202E" w:rsidP="009F202E">
      <w:pPr>
        <w:spacing w:after="0" w:line="360" w:lineRule="auto"/>
        <w:ind w:firstLine="709"/>
        <w:jc w:val="both"/>
        <w:rPr>
          <w:sz w:val="24"/>
          <w:szCs w:val="24"/>
        </w:rPr>
      </w:pPr>
      <w:r w:rsidRPr="009F202E">
        <w:rPr>
          <w:sz w:val="24"/>
          <w:szCs w:val="24"/>
        </w:rPr>
        <w:t>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 в зоне действия котельной ПАО «Павловский завод им. Кирова» представлены от двух организаций МУП «Тепло» и  ПАО «Павловский завод им. Кирова».</w:t>
      </w:r>
    </w:p>
    <w:p w14:paraId="54BF9458" w14:textId="77777777" w:rsidR="009F202E" w:rsidRPr="009F202E" w:rsidRDefault="009F202E" w:rsidP="009F202E">
      <w:pPr>
        <w:spacing w:after="0" w:line="360" w:lineRule="auto"/>
        <w:ind w:firstLine="709"/>
        <w:jc w:val="both"/>
        <w:rPr>
          <w:sz w:val="24"/>
          <w:szCs w:val="24"/>
        </w:rPr>
      </w:pPr>
      <w:r w:rsidRPr="009F202E">
        <w:rPr>
          <w:sz w:val="24"/>
          <w:szCs w:val="24"/>
        </w:rPr>
        <w:t>Таким образом, в соответствии с критериями,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Федерации», на статус ЕТО в зоне деятельности Котельной ПАО "Павловский завод им. Кирова" претендуют следующие организации (в порядке подачи заявок):</w:t>
      </w:r>
    </w:p>
    <w:p w14:paraId="54AAD05B" w14:textId="77777777" w:rsidR="009F202E" w:rsidRPr="009F202E" w:rsidRDefault="009F202E" w:rsidP="009F202E">
      <w:pPr>
        <w:spacing w:after="0" w:line="360" w:lineRule="auto"/>
        <w:ind w:firstLine="709"/>
        <w:jc w:val="both"/>
        <w:rPr>
          <w:sz w:val="24"/>
          <w:szCs w:val="24"/>
        </w:rPr>
      </w:pPr>
      <w:r w:rsidRPr="009F202E">
        <w:rPr>
          <w:sz w:val="24"/>
          <w:szCs w:val="24"/>
        </w:rPr>
        <w:t xml:space="preserve">1.МУП «Тепло» (рабочая тепловая мощность обслуживаемых источников тепловой энергии 6,88 Гкал/ч, емкость обслуживаемых тепловых сетей – 1027,46 м³)                  </w:t>
      </w:r>
    </w:p>
    <w:p w14:paraId="38080B7A" w14:textId="77777777" w:rsidR="009F202E" w:rsidRPr="009F202E" w:rsidRDefault="009F202E" w:rsidP="009F202E">
      <w:pPr>
        <w:spacing w:after="0" w:line="360" w:lineRule="auto"/>
        <w:ind w:firstLine="709"/>
        <w:jc w:val="both"/>
        <w:rPr>
          <w:sz w:val="24"/>
          <w:szCs w:val="24"/>
        </w:rPr>
      </w:pPr>
      <w:r w:rsidRPr="009F202E">
        <w:rPr>
          <w:sz w:val="24"/>
          <w:szCs w:val="24"/>
        </w:rPr>
        <w:lastRenderedPageBreak/>
        <w:t>2.ПАО «Павловский завод им. Кирова» (рабочая тепловая мощность обслуживаемых источников тепловой энергии 17,63 Гкал/ч, емкость обслуживаемых тепловых сетей – 314,93 м³)</w:t>
      </w:r>
    </w:p>
    <w:p w14:paraId="7D33C833" w14:textId="3DE76476" w:rsidR="009F202E" w:rsidRPr="009F202E" w:rsidRDefault="009F202E" w:rsidP="009F202E">
      <w:pPr>
        <w:spacing w:after="0" w:line="360" w:lineRule="auto"/>
        <w:ind w:firstLine="709"/>
        <w:jc w:val="both"/>
        <w:rPr>
          <w:sz w:val="24"/>
          <w:szCs w:val="24"/>
        </w:rPr>
      </w:pPr>
      <w:r w:rsidRPr="009F202E">
        <w:rPr>
          <w:sz w:val="24"/>
          <w:szCs w:val="24"/>
        </w:rPr>
        <w:t>В соответствии с п. 5-11 Правил организации теплоснабжения в Российской Федерации, утвержденных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Федерации», на основании представленных организациями подтверждающих документов, статус единой теплоснабжающей организации (ЕТО) присвоить ПАО «Павловский завод им. Кирова».</w:t>
      </w:r>
    </w:p>
    <w:p w14:paraId="2BFE559A" w14:textId="2EB06F7F"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41" w:name="_Toc13707035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1"/>
    </w:p>
    <w:p w14:paraId="058D3591" w14:textId="405BF9F0" w:rsidR="003E6FAC" w:rsidRPr="00F93942" w:rsidRDefault="00F93942" w:rsidP="00F93942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142" w:name="_Toc32306875"/>
      <w:r w:rsidRPr="00F93942">
        <w:rPr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населенного пункта представлена в таблице 1</w:t>
      </w:r>
      <w:r w:rsidR="00DD7FEA">
        <w:rPr>
          <w:sz w:val="24"/>
          <w:szCs w:val="24"/>
        </w:rPr>
        <w:t>9</w:t>
      </w:r>
      <w:r w:rsidRPr="00F93942">
        <w:rPr>
          <w:sz w:val="24"/>
          <w:szCs w:val="24"/>
        </w:rPr>
        <w:t>.</w:t>
      </w:r>
    </w:p>
    <w:p w14:paraId="154CBC44" w14:textId="0631F501" w:rsidR="003E6FAC" w:rsidRPr="00A44133" w:rsidRDefault="00593614" w:rsidP="00B71495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43" w:name="_Toc137070354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42"/>
      <w:bookmarkEnd w:id="143"/>
    </w:p>
    <w:p w14:paraId="3BDF4635" w14:textId="4C2EC6C3"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r w:rsidR="00596C84">
        <w:rPr>
          <w:sz w:val="24"/>
          <w:szCs w:val="24"/>
        </w:rPr>
        <w:t xml:space="preserve">Павловского муниципального округа Нижегородской области </w:t>
      </w:r>
      <w:r w:rsidRPr="00A44133">
        <w:rPr>
          <w:sz w:val="24"/>
          <w:szCs w:val="24"/>
        </w:rPr>
        <w:t xml:space="preserve"> включают в себя</w:t>
      </w:r>
      <w:r w:rsidR="00B037CF">
        <w:rPr>
          <w:sz w:val="24"/>
          <w:szCs w:val="24"/>
        </w:rPr>
        <w:t xml:space="preserve"> 30</w:t>
      </w:r>
      <w:r w:rsidRPr="00A44133">
        <w:rPr>
          <w:sz w:val="24"/>
          <w:szCs w:val="24"/>
        </w:rPr>
        <w:t xml:space="preserve"> технологических зон теплоснабжения. Тепловые нагрузки, подключенные к теплоисточникам, находятся в пределах этих источников. </w:t>
      </w:r>
      <w:r w:rsidR="00B037CF" w:rsidRPr="00B037CF">
        <w:rPr>
          <w:sz w:val="24"/>
          <w:szCs w:val="24"/>
        </w:rPr>
        <w:t xml:space="preserve">Значения существующей и перспективной тепловой нагрузки потребителей, устанавливаемые с учетом расчетной тепловой нагрузки </w:t>
      </w:r>
      <w:r w:rsidRPr="00A44133">
        <w:rPr>
          <w:sz w:val="24"/>
          <w:szCs w:val="24"/>
        </w:rPr>
        <w:t xml:space="preserve">указаны в таблице </w:t>
      </w:r>
      <w:r w:rsidR="00DD7FEA">
        <w:rPr>
          <w:sz w:val="24"/>
          <w:szCs w:val="24"/>
        </w:rPr>
        <w:t>20</w:t>
      </w:r>
      <w:r w:rsidRPr="00A44133">
        <w:rPr>
          <w:sz w:val="24"/>
          <w:szCs w:val="24"/>
        </w:rPr>
        <w:t>.</w:t>
      </w:r>
    </w:p>
    <w:p w14:paraId="7F95405B" w14:textId="3659CE2D" w:rsidR="003E6FAC" w:rsidRPr="00DD7FEA" w:rsidRDefault="00DD7FEA" w:rsidP="00DD7FEA">
      <w:pPr>
        <w:pStyle w:val="af3"/>
        <w:jc w:val="both"/>
        <w:rPr>
          <w:color w:val="auto"/>
          <w:lang w:val="ru-RU"/>
        </w:rPr>
      </w:pPr>
      <w:bookmarkStart w:id="144" w:name="_Toc137070398"/>
      <w:r w:rsidRPr="00DD7FEA">
        <w:rPr>
          <w:color w:val="auto"/>
          <w:lang w:val="ru-RU"/>
        </w:rPr>
        <w:t xml:space="preserve">Таблица </w:t>
      </w:r>
      <w:r w:rsidRPr="00DD7FEA">
        <w:rPr>
          <w:color w:val="auto"/>
        </w:rPr>
        <w:fldChar w:fldCharType="begin"/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instrText>SEQ</w:instrText>
      </w:r>
      <w:r w:rsidRPr="00DD7FEA">
        <w:rPr>
          <w:color w:val="auto"/>
          <w:lang w:val="ru-RU"/>
        </w:rPr>
        <w:instrText xml:space="preserve"> Таблица \* </w:instrText>
      </w:r>
      <w:r w:rsidRPr="00DD7FEA">
        <w:rPr>
          <w:color w:val="auto"/>
        </w:rPr>
        <w:instrText>ARABIC</w:instrText>
      </w:r>
      <w:r w:rsidRPr="00DD7FEA">
        <w:rPr>
          <w:color w:val="auto"/>
          <w:lang w:val="ru-RU"/>
        </w:rPr>
        <w:instrText xml:space="preserve"> </w:instrText>
      </w:r>
      <w:r w:rsidRPr="00DD7FEA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20</w:t>
      </w:r>
      <w:r w:rsidRPr="00DD7FEA">
        <w:rPr>
          <w:color w:val="auto"/>
        </w:rPr>
        <w:fldChar w:fldCharType="end"/>
      </w:r>
      <w:r w:rsidR="003E6FAC" w:rsidRPr="00DD7FEA">
        <w:rPr>
          <w:color w:val="auto"/>
          <w:lang w:val="ru-RU"/>
        </w:rPr>
        <w:t xml:space="preserve"> – </w:t>
      </w:r>
      <w:r w:rsidR="00B037CF" w:rsidRPr="00DD7FEA">
        <w:rPr>
          <w:color w:val="auto"/>
          <w:lang w:val="ru-RU"/>
        </w:rPr>
        <w:t>Значения существующей и перспективной тепловой нагрузки потребителей, устанавливаемые с учетом расчетной тепловой нагрузки</w:t>
      </w:r>
      <w:bookmarkEnd w:id="144"/>
    </w:p>
    <w:tbl>
      <w:tblPr>
        <w:tblW w:w="5000" w:type="pct"/>
        <w:tblLook w:val="04A0" w:firstRow="1" w:lastRow="0" w:firstColumn="1" w:lastColumn="0" w:noHBand="0" w:noVBand="1"/>
      </w:tblPr>
      <w:tblGrid>
        <w:gridCol w:w="3093"/>
        <w:gridCol w:w="882"/>
        <w:gridCol w:w="785"/>
        <w:gridCol w:w="785"/>
        <w:gridCol w:w="787"/>
        <w:gridCol w:w="882"/>
        <w:gridCol w:w="785"/>
        <w:gridCol w:w="787"/>
        <w:gridCol w:w="785"/>
      </w:tblGrid>
      <w:tr w:rsidR="00D35F2C" w:rsidRPr="009F202E" w14:paraId="52375371" w14:textId="77777777" w:rsidTr="00D35F2C">
        <w:trPr>
          <w:trHeight w:val="288"/>
          <w:tblHeader/>
        </w:trPr>
        <w:tc>
          <w:tcPr>
            <w:tcW w:w="1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34D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Технологическая зона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853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Текущее положение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C84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Расчетный период до 2031 г.</w:t>
            </w:r>
          </w:p>
        </w:tc>
      </w:tr>
      <w:tr w:rsidR="00D35F2C" w:rsidRPr="009F202E" w14:paraId="699E696B" w14:textId="77777777" w:rsidTr="00D35F2C">
        <w:trPr>
          <w:trHeight w:val="2736"/>
          <w:tblHeader/>
        </w:trPr>
        <w:tc>
          <w:tcPr>
            <w:tcW w:w="1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009A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59C33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A317F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ГВС зданий, Гкал/ч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DAD8F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всего, Гкал/ч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C22FB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ADF50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9DA3B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на ГВС зданий, Гкал/ч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9EC10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Нагрузка всего, Гкал/ч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610F8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Профицит/дефицит тепловой мощности, Гкал/ч</w:t>
            </w:r>
          </w:p>
        </w:tc>
      </w:tr>
      <w:tr w:rsidR="00D35F2C" w:rsidRPr="009F202E" w14:paraId="63F00A87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0C81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ул. Аллея Ильича, 57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84C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B1D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919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643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5,39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40E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393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7FC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B13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5,39</w:t>
            </w:r>
          </w:p>
        </w:tc>
      </w:tr>
      <w:tr w:rsidR="00D35F2C" w:rsidRPr="009F202E" w14:paraId="16E2361C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D9CD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Железнодорожная, 5А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06B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2C3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FBD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807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2E2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F2A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70E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EFA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1,15</w:t>
            </w:r>
          </w:p>
        </w:tc>
      </w:tr>
      <w:tr w:rsidR="00D35F2C" w:rsidRPr="009F202E" w14:paraId="2347C8C9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927B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 ул. Куйбышева, д.7"А"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13A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75A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A52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7B5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93B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CEE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BA8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7B6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</w:tr>
      <w:tr w:rsidR="00D35F2C" w:rsidRPr="009F202E" w14:paraId="55422697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85E3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Советская, 24Б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5A5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462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173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477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5ED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3F1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244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6F7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4,89</w:t>
            </w:r>
          </w:p>
        </w:tc>
      </w:tr>
      <w:tr w:rsidR="00D35F2C" w:rsidRPr="009F202E" w14:paraId="64B31654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4552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г. Павлово  ул.1-я Северная, 45Б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372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BA6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804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E7D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57E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6AD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1C5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CB1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</w:t>
            </w:r>
          </w:p>
        </w:tc>
      </w:tr>
      <w:tr w:rsidR="00D35F2C" w:rsidRPr="009F202E" w14:paraId="5852EB17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7579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 ул.1-я Строителя, 46 "А"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A73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77B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CBC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3,59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11D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2,86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6EA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F30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EFD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2AA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2,86</w:t>
            </w:r>
          </w:p>
        </w:tc>
      </w:tr>
      <w:tr w:rsidR="00D35F2C" w:rsidRPr="009F202E" w14:paraId="65DDC37A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ACB3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 ул.Высокая, 5"А"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AC8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681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519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31F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11,99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2F5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0F8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39E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879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11,99</w:t>
            </w:r>
          </w:p>
        </w:tc>
      </w:tr>
      <w:tr w:rsidR="00D35F2C" w:rsidRPr="009F202E" w14:paraId="294E220E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1E8D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 Павлово, ул. Кирова, 51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266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5,44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FA1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292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9CB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4,44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95A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5,44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6B8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12E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013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4,44</w:t>
            </w:r>
          </w:p>
        </w:tc>
      </w:tr>
      <w:tr w:rsidR="00D35F2C" w:rsidRPr="009F202E" w14:paraId="37ED628F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42F6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ул. Чкалова, 59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C11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D0A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2DC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7,97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F63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4,07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C03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7,53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2A8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D63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7,97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B20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4,07</w:t>
            </w:r>
          </w:p>
        </w:tc>
      </w:tr>
      <w:tr w:rsidR="00D35F2C" w:rsidRPr="009F202E" w14:paraId="30B6B496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C684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ул. Пилота, 45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331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FCC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28F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760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C74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167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341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0E1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</w:tr>
      <w:tr w:rsidR="00D35F2C" w:rsidRPr="009F202E" w14:paraId="2E655A53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B57B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Павлово   ул. Лермонтова, 16 "Б"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D8F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667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7CB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FC4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F9E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DEC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3E6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B60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</w:tr>
      <w:tr w:rsidR="00D35F2C" w:rsidRPr="009F202E" w14:paraId="675EE9C3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00F1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г.Павлово  ул. Крупской,10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853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154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284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141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8A7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03B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99C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9C3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0,06</w:t>
            </w:r>
          </w:p>
        </w:tc>
      </w:tr>
      <w:tr w:rsidR="00D35F2C" w:rsidRPr="009F202E" w14:paraId="65F97603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C59E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г.Павлово  ул.Правика, 3"А"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65B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F4F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946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4,27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0F4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27,27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E51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765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FE8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BAD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31,54</w:t>
            </w:r>
          </w:p>
        </w:tc>
      </w:tr>
      <w:tr w:rsidR="00D35F2C" w:rsidRPr="009F202E" w14:paraId="05C7D554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3BDE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г.Павлово ул. Нижегородская, 11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B25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E29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8D2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A92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038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411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F04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EC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</w:tr>
      <w:tr w:rsidR="00D35F2C" w:rsidRPr="009F202E" w14:paraId="5C3026B1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B16F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 г.Павлово ул. Аллея Ильича, 9"А"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441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A85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ADA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D0C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539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6D8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555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07E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D35F2C" w:rsidRPr="009F202E" w14:paraId="3DE13BA5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39FB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г.Павлово  ул. Чапаева, 38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275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15D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D6A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BBC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A05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B63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636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F62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0,38</w:t>
            </w:r>
          </w:p>
        </w:tc>
      </w:tr>
      <w:tr w:rsidR="00D35F2C" w:rsidRPr="009F202E" w14:paraId="05F92068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093A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г.Павлово  ул. Перчанкина, 76а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4C0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AB4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0E9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B9C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C13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443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DA50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7BD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0,89</w:t>
            </w:r>
          </w:p>
        </w:tc>
      </w:tr>
      <w:tr w:rsidR="00D35F2C" w:rsidRPr="009F202E" w14:paraId="582A1A63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F0D3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Гагарина,8а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C4A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5,17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3F5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C70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1A4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3,03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D00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5,17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E21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BF3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5,57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443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3,03</w:t>
            </w:r>
          </w:p>
        </w:tc>
      </w:tr>
      <w:tr w:rsidR="00D35F2C" w:rsidRPr="009F202E" w14:paraId="0EBE452A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3B34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Заводская, 45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220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29B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823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247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EB9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4F2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627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13C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D35F2C" w:rsidRPr="009F202E" w14:paraId="3DA804D8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1DD2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г. Ворсма ул. Свободы, 67а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B87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6EA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795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0BA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CCD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901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053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068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</w:tr>
      <w:tr w:rsidR="00D35F2C" w:rsidRPr="009F202E" w14:paraId="39AA6FD5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94DA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г.Ворсма ул. Захаровская, 1а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00A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F2F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86D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938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0B5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071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C7F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2B5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</w:tr>
      <w:tr w:rsidR="00D35F2C" w:rsidRPr="009F202E" w14:paraId="17ACED6B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1B10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с.Таремское, ул. Школьная, 34а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6F4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6B9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1D1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5BF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C21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2980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8D8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47A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1,31</w:t>
            </w:r>
          </w:p>
        </w:tc>
      </w:tr>
      <w:tr w:rsidR="00D35F2C" w:rsidRPr="009F202E" w14:paraId="5CBFAA41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D3FF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с.Ясенцы, ул.Школьная, 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201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AB2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FC1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E10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F89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053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7C8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330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</w:tr>
      <w:tr w:rsidR="00D35F2C" w:rsidRPr="009F202E" w14:paraId="3C4C46EC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62D2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Правика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74A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380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41D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415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E8C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6CD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5DA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6,65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B36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1,08</w:t>
            </w:r>
          </w:p>
        </w:tc>
      </w:tr>
      <w:tr w:rsidR="00D35F2C" w:rsidRPr="009F202E" w14:paraId="30FA4013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A768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БМК пос. Северный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BEC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CC6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86A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B33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3D7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B4F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2A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5,95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83D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0,83</w:t>
            </w:r>
          </w:p>
        </w:tc>
      </w:tr>
      <w:tr w:rsidR="00D35F2C" w:rsidRPr="009F202E" w14:paraId="6CA281CC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F8BD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АО «Гидроагрегат»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1F6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292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C2D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8DB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52,99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917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0543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8C3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12,68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1E2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52,99</w:t>
            </w:r>
          </w:p>
        </w:tc>
      </w:tr>
      <w:tr w:rsidR="00D35F2C" w:rsidRPr="009F202E" w14:paraId="5061C341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5696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ООО Агрофирма «Павловская»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5A5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76F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D67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B961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-0,7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7FC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2,82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B2D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B42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1208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2,47</w:t>
            </w:r>
          </w:p>
        </w:tc>
      </w:tr>
      <w:tr w:rsidR="00A512F2" w:rsidRPr="009F202E" w14:paraId="440BA8C0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6250" w14:textId="77777777" w:rsidR="00A512F2" w:rsidRPr="009F202E" w:rsidRDefault="00A512F2" w:rsidP="00A512F2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ООО НПО "Мехинструмент"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CF4B" w14:textId="52F38368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4C7D" w14:textId="562EAD27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FB87" w14:textId="6BBC50B9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732A7" w14:textId="4F2F3696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3,95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E485" w14:textId="054B2495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9077" w14:textId="275B3C68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1060" w14:textId="2E1B6B66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2956" w14:textId="65EE5766" w:rsidR="00A512F2" w:rsidRPr="00A512F2" w:rsidRDefault="00A512F2" w:rsidP="00A512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512F2">
              <w:rPr>
                <w:color w:val="000000"/>
                <w:sz w:val="16"/>
                <w:szCs w:val="16"/>
              </w:rPr>
              <w:t>3,95</w:t>
            </w:r>
          </w:p>
        </w:tc>
      </w:tr>
      <w:tr w:rsidR="00E913D8" w:rsidRPr="009F202E" w14:paraId="43AF71CF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A5CB" w14:textId="77777777" w:rsidR="00E913D8" w:rsidRPr="009F202E" w:rsidRDefault="00E913D8" w:rsidP="00E913D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ПАО "Павловский завод им. Кирова"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BA1D" w14:textId="50526511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F229" w14:textId="78484EEA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B9AD" w14:textId="241B80F8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9,39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172F" w14:textId="0A78D7F7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8,23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5126" w14:textId="352F3555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E803" w14:textId="66BE6174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8054" w14:textId="0D7C5F07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9,39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C3B4" w14:textId="42C62EF4" w:rsidR="00E913D8" w:rsidRPr="00E913D8" w:rsidRDefault="00E913D8" w:rsidP="00E913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913D8">
              <w:rPr>
                <w:color w:val="000000"/>
                <w:sz w:val="16"/>
                <w:szCs w:val="16"/>
              </w:rPr>
              <w:t>8,23</w:t>
            </w:r>
          </w:p>
        </w:tc>
      </w:tr>
      <w:tr w:rsidR="00D35F2C" w:rsidRPr="009F202E" w14:paraId="746266A8" w14:textId="77777777" w:rsidTr="00D35F2C">
        <w:trPr>
          <w:trHeight w:val="492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EC7D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МУП "Тепло"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CDB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C617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58E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ECCF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BF4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E1C9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BCA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ED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1,28</w:t>
            </w:r>
          </w:p>
        </w:tc>
      </w:tr>
      <w:tr w:rsidR="00D35F2C" w:rsidRPr="009F202E" w14:paraId="0A54F759" w14:textId="77777777" w:rsidTr="00D35F2C">
        <w:trPr>
          <w:trHeight w:val="28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2B58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ПАО "Павловский автобус"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9AF5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8AA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5CB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42,71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C53E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8,29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DEA6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5B5A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456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42,71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E1E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8,29</w:t>
            </w:r>
          </w:p>
        </w:tc>
      </w:tr>
      <w:tr w:rsidR="00D35F2C" w:rsidRPr="009F202E" w14:paraId="29B0AA65" w14:textId="77777777" w:rsidTr="00D35F2C">
        <w:trPr>
          <w:trHeight w:val="408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D849" w14:textId="77777777" w:rsidR="00D35F2C" w:rsidRPr="009F202E" w:rsidRDefault="00D35F2C" w:rsidP="009F202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ГКОУ «Павловский санаторный детский дом»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2A9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0,7356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9790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3094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594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1B5B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0,7356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5EDC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0,024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C782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98CD" w14:textId="77777777" w:rsidR="00D35F2C" w:rsidRPr="009F202E" w:rsidRDefault="00D35F2C" w:rsidP="009F20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F202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</w:tr>
    </w:tbl>
    <w:p w14:paraId="1BD2F2D9" w14:textId="00B81393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30D39EF5" w14:textId="6AB21ECE" w:rsidR="00A84233" w:rsidRDefault="00A84233" w:rsidP="00DD7FEA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Перераспределение тепловых нагрузок </w:t>
      </w:r>
      <w:r w:rsidR="004C0199">
        <w:rPr>
          <w:sz w:val="24"/>
          <w:szCs w:val="24"/>
        </w:rPr>
        <w:t xml:space="preserve">в существующем положении </w:t>
      </w:r>
      <w:r w:rsidRPr="00A44133">
        <w:rPr>
          <w:sz w:val="24"/>
          <w:szCs w:val="24"/>
        </w:rPr>
        <w:t>не требуется</w:t>
      </w:r>
      <w:r w:rsidR="004C0199">
        <w:rPr>
          <w:sz w:val="24"/>
          <w:szCs w:val="24"/>
        </w:rPr>
        <w:t>.</w:t>
      </w:r>
    </w:p>
    <w:p w14:paraId="4E54AF29" w14:textId="3D30726C" w:rsidR="004C0199" w:rsidRDefault="004C0199" w:rsidP="00DD7FEA">
      <w:pPr>
        <w:spacing w:after="0" w:line="360" w:lineRule="auto"/>
        <w:ind w:firstLine="709"/>
        <w:jc w:val="both"/>
        <w:rPr>
          <w:sz w:val="20"/>
          <w:szCs w:val="20"/>
        </w:rPr>
      </w:pPr>
      <w:r>
        <w:rPr>
          <w:sz w:val="24"/>
          <w:szCs w:val="24"/>
        </w:rPr>
        <w:t>Однако необходимо учитывать, что н</w:t>
      </w:r>
      <w:r w:rsidRPr="004C0199">
        <w:rPr>
          <w:sz w:val="24"/>
          <w:szCs w:val="24"/>
        </w:rPr>
        <w:t>а котельной ООО Агрофирма «Павловская» наблюдается дефицит тепловой мощности «нетто», кроме того в адрес главы Павловского муниципального округа направлено письмо от исполнительного директора ООО «Агрофирма Павловская» о возможном снижении качества теплоснабжения потребителей и просьбе переключения потребителей.</w:t>
      </w:r>
      <w:r>
        <w:rPr>
          <w:sz w:val="24"/>
          <w:szCs w:val="24"/>
        </w:rPr>
        <w:t xml:space="preserve"> Копия письма представвлена в ч.6 п.б обосновывающих материалов</w:t>
      </w:r>
      <w:r w:rsidR="00C465FC">
        <w:rPr>
          <w:sz w:val="24"/>
          <w:szCs w:val="24"/>
        </w:rPr>
        <w:t>.</w:t>
      </w:r>
    </w:p>
    <w:p w14:paraId="4A14F8F5" w14:textId="0C9917B0" w:rsidR="003E6FAC" w:rsidRPr="00A44133" w:rsidRDefault="00B037CF" w:rsidP="00F12781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45" w:name="_Toc32306876"/>
      <w:r>
        <w:rPr>
          <w:sz w:val="24"/>
          <w:szCs w:val="24"/>
          <w:lang w:val="ru-RU"/>
        </w:rPr>
        <w:br w:type="page"/>
      </w:r>
      <w:bookmarkStart w:id="146" w:name="_Toc137070355"/>
      <w:r w:rsidR="003E6FAC"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45"/>
      <w:bookmarkEnd w:id="146"/>
    </w:p>
    <w:p w14:paraId="219FA77F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4E97A79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0C0C2470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14:paraId="48DEA42B" w14:textId="0D421DF3"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F55FFD">
        <w:rPr>
          <w:lang w:val="ru-RU"/>
        </w:rPr>
        <w:t>ресурсоснабжающими организациями</w:t>
      </w:r>
      <w:r w:rsidRPr="000B26C8">
        <w:rPr>
          <w:lang w:val="ru-RU"/>
        </w:rPr>
        <w:t xml:space="preserve"> </w:t>
      </w:r>
      <w:r w:rsidR="00596C84">
        <w:rPr>
          <w:lang w:val="ru-RU"/>
        </w:rPr>
        <w:t xml:space="preserve">Павловского муниципального округа Нижегородской области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14:paraId="204CEA67" w14:textId="7346F65A" w:rsidR="003E6FAC" w:rsidRPr="00D35F2C" w:rsidRDefault="003E6FAC" w:rsidP="00D35F2C">
      <w:pPr>
        <w:pStyle w:val="a6"/>
        <w:spacing w:line="360" w:lineRule="auto"/>
        <w:ind w:firstLine="709"/>
        <w:jc w:val="both"/>
        <w:rPr>
          <w:lang w:val="ru-RU"/>
        </w:rPr>
      </w:pPr>
      <w:bookmarkStart w:id="147" w:name="_Hlk112448221"/>
      <w:r w:rsidRPr="00A44133">
        <w:rPr>
          <w:lang w:val="ru-RU"/>
        </w:rPr>
        <w:t>На 01.01.202</w:t>
      </w:r>
      <w:r w:rsidR="006A6DD5">
        <w:rPr>
          <w:lang w:val="ru-RU"/>
        </w:rPr>
        <w:t xml:space="preserve">3 </w:t>
      </w:r>
      <w:r w:rsidRPr="00A44133">
        <w:rPr>
          <w:lang w:val="ru-RU"/>
        </w:rPr>
        <w:t>г. участков бесхозяйных тепловых сетей не выявлено</w:t>
      </w:r>
      <w:r w:rsidR="00D35F2C">
        <w:rPr>
          <w:lang w:val="ru-RU"/>
        </w:rPr>
        <w:t>,</w:t>
      </w:r>
      <w:r w:rsidR="00D35F2C" w:rsidRPr="00D35F2C">
        <w:rPr>
          <w:lang w:val="ru-RU"/>
        </w:rPr>
        <w:t xml:space="preserve"> что подтверждается справкой Комитета по управлению муниципальным имуществом и земельными ресурсами Администрации Павловского муниципального округа Нижегородской области № 844 от 15.05.2023 г.</w:t>
      </w:r>
    </w:p>
    <w:bookmarkEnd w:id="147"/>
    <w:p w14:paraId="41C930A8" w14:textId="77777777" w:rsidR="003E6FAC" w:rsidRPr="00A44133" w:rsidRDefault="003E6FAC" w:rsidP="00D35F2C">
      <w:pPr>
        <w:spacing w:after="0" w:line="360" w:lineRule="auto"/>
        <w:ind w:firstLine="709"/>
        <w:rPr>
          <w:sz w:val="20"/>
          <w:szCs w:val="20"/>
        </w:rPr>
      </w:pPr>
    </w:p>
    <w:p w14:paraId="5E5C828F" w14:textId="7609E5BD" w:rsidR="003E6FAC" w:rsidRDefault="00593614" w:rsidP="007D14E8">
      <w:pPr>
        <w:pStyle w:val="1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48" w:name="_Toc137070356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48"/>
    </w:p>
    <w:p w14:paraId="1E098683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49" w:name="_Toc137070357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9"/>
    </w:p>
    <w:p w14:paraId="37A574D0" w14:textId="77777777" w:rsidR="006A6DD5" w:rsidRPr="006A6DD5" w:rsidRDefault="006A6DD5" w:rsidP="006A6DD5">
      <w:pPr>
        <w:spacing w:after="0" w:line="360" w:lineRule="auto"/>
        <w:ind w:firstLine="709"/>
        <w:jc w:val="both"/>
        <w:rPr>
          <w:sz w:val="24"/>
          <w:szCs w:val="24"/>
        </w:rPr>
      </w:pPr>
      <w:r w:rsidRPr="006A6DD5">
        <w:rPr>
          <w:sz w:val="24"/>
          <w:szCs w:val="24"/>
        </w:rPr>
        <w:t>Данный тип мероприятий не рассматривается согласно выбранного варианта развития системы теплоснабжения.</w:t>
      </w:r>
    </w:p>
    <w:p w14:paraId="77A0B721" w14:textId="252C82DF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50" w:name="_Toc13707035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50"/>
    </w:p>
    <w:p w14:paraId="6B9E61B9" w14:textId="06656212"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 </w:t>
      </w:r>
      <w:r w:rsidR="00596C84">
        <w:rPr>
          <w:sz w:val="24"/>
          <w:szCs w:val="24"/>
        </w:rPr>
        <w:t xml:space="preserve">Павловском муниципальном округе Нижегородской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14:paraId="3617F669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51" w:name="_Toc13707035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1"/>
    </w:p>
    <w:p w14:paraId="57960162" w14:textId="7E849123" w:rsidR="003E6FAC" w:rsidRPr="006A6DD5" w:rsidRDefault="006A6DD5" w:rsidP="006A6DD5">
      <w:pPr>
        <w:spacing w:after="0" w:line="360" w:lineRule="auto"/>
        <w:ind w:firstLine="709"/>
        <w:jc w:val="both"/>
        <w:rPr>
          <w:sz w:val="24"/>
          <w:szCs w:val="24"/>
        </w:rPr>
      </w:pPr>
      <w:r w:rsidRPr="006A6DD5">
        <w:rPr>
          <w:sz w:val="24"/>
          <w:szCs w:val="24"/>
        </w:rPr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отсутствуют.</w:t>
      </w:r>
    </w:p>
    <w:p w14:paraId="30BFE3BF" w14:textId="77777777"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4C90D361" w14:textId="34395C96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596C84">
        <w:rPr>
          <w:kern w:val="2"/>
          <w:sz w:val="24"/>
          <w:szCs w:val="24"/>
          <w:shd w:val="clear" w:color="auto" w:fill="FFFFFF"/>
        </w:rPr>
        <w:t xml:space="preserve">Павловского муниципального округа Нижегородской области </w:t>
      </w:r>
      <w:r w:rsidRPr="00A44133">
        <w:rPr>
          <w:kern w:val="2"/>
          <w:sz w:val="24"/>
          <w:szCs w:val="24"/>
          <w:shd w:val="clear" w:color="auto" w:fill="FFFFFF"/>
        </w:rPr>
        <w:t>,</w:t>
      </w:r>
      <w:r w:rsidRPr="00A44133">
        <w:rPr>
          <w:sz w:val="24"/>
          <w:szCs w:val="24"/>
        </w:rPr>
        <w:t xml:space="preserve"> не предусматривается. </w:t>
      </w:r>
    </w:p>
    <w:p w14:paraId="6B0A0488" w14:textId="77777777"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52" w:name="_Toc13707036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52"/>
    </w:p>
    <w:p w14:paraId="7A5CBC81" w14:textId="3070F02D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r w:rsidR="00596C84">
        <w:rPr>
          <w:kern w:val="2"/>
          <w:sz w:val="24"/>
          <w:szCs w:val="24"/>
          <w:shd w:val="clear" w:color="auto" w:fill="FFFFFF"/>
        </w:rPr>
        <w:t xml:space="preserve">Павловском муниципальном округе Нижегородской области </w:t>
      </w:r>
      <w:r w:rsidRPr="00A44133">
        <w:rPr>
          <w:sz w:val="24"/>
          <w:szCs w:val="24"/>
        </w:rPr>
        <w:t xml:space="preserve">не предусматривается. </w:t>
      </w:r>
    </w:p>
    <w:p w14:paraId="52B89EAB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53" w:name="_Toc13707036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53"/>
    </w:p>
    <w:p w14:paraId="0FABDF10" w14:textId="77777777"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54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54"/>
    </w:p>
    <w:p w14:paraId="4F993397" w14:textId="77777777"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14:paraId="435D0C56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55" w:name="_Toc13707036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55"/>
    </w:p>
    <w:p w14:paraId="63AF08F8" w14:textId="513382C3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4C3CE7">
        <w:rPr>
          <w:sz w:val="24"/>
          <w:szCs w:val="24"/>
        </w:rPr>
        <w:t>муниципального</w:t>
      </w:r>
      <w:r w:rsidRPr="00A44133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4CF8081B" w14:textId="77777777" w:rsidR="003E6FAC" w:rsidRDefault="003E6FAC">
      <w:pPr>
        <w:rPr>
          <w:sz w:val="20"/>
          <w:szCs w:val="20"/>
        </w:rPr>
      </w:pPr>
    </w:p>
    <w:p w14:paraId="625BD0DE" w14:textId="135AA5F0" w:rsidR="003E6FAC" w:rsidRPr="00A44133" w:rsidRDefault="00391E7F" w:rsidP="00375146">
      <w:pPr>
        <w:pStyle w:val="1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56" w:name="_Toc137070363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57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56"/>
      <w:r w:rsidR="003E6FAC" w:rsidRPr="00A44133">
        <w:rPr>
          <w:sz w:val="24"/>
          <w:szCs w:val="24"/>
          <w:lang w:val="ru-RU"/>
        </w:rPr>
        <w:t xml:space="preserve"> </w:t>
      </w:r>
    </w:p>
    <w:bookmarkEnd w:id="157"/>
    <w:p w14:paraId="28C7AFAF" w14:textId="7872BE67" w:rsidR="006A6DD5" w:rsidRPr="006A6DD5" w:rsidRDefault="006A6DD5" w:rsidP="00AC3C63">
      <w:pPr>
        <w:spacing w:after="0" w:line="360" w:lineRule="auto"/>
        <w:ind w:firstLine="709"/>
        <w:jc w:val="both"/>
        <w:rPr>
          <w:sz w:val="24"/>
          <w:szCs w:val="24"/>
        </w:rPr>
      </w:pPr>
      <w:r w:rsidRPr="006A6DD5">
        <w:rPr>
          <w:sz w:val="24"/>
          <w:szCs w:val="24"/>
        </w:rPr>
        <w:t xml:space="preserve">Количество прекращений подачи тепловой энергии, теплоносителя в результате технологических нарушений на тепловых сетях указаны в таблице </w:t>
      </w:r>
      <w:r w:rsidR="00AC3C63">
        <w:rPr>
          <w:sz w:val="24"/>
          <w:szCs w:val="24"/>
        </w:rPr>
        <w:t>2</w:t>
      </w:r>
      <w:r w:rsidR="00E850F8">
        <w:rPr>
          <w:sz w:val="24"/>
          <w:szCs w:val="24"/>
        </w:rPr>
        <w:t>1</w:t>
      </w:r>
      <w:r w:rsidRPr="006A6DD5">
        <w:rPr>
          <w:sz w:val="24"/>
          <w:szCs w:val="24"/>
        </w:rPr>
        <w:t>.</w:t>
      </w:r>
    </w:p>
    <w:p w14:paraId="0FAB8CDE" w14:textId="00A37D94" w:rsidR="006A6DD5" w:rsidRPr="00E850F8" w:rsidRDefault="00E850F8" w:rsidP="00E850F8">
      <w:pPr>
        <w:pStyle w:val="af3"/>
        <w:rPr>
          <w:color w:val="auto"/>
          <w:lang w:val="ru-RU"/>
        </w:rPr>
      </w:pPr>
      <w:bookmarkStart w:id="158" w:name="_Toc137070399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21</w:t>
      </w:r>
      <w:r w:rsidRPr="00E850F8">
        <w:rPr>
          <w:color w:val="auto"/>
        </w:rPr>
        <w:fldChar w:fldCharType="end"/>
      </w:r>
      <w:r w:rsidR="006A6DD5" w:rsidRPr="00E850F8">
        <w:rPr>
          <w:color w:val="auto"/>
          <w:lang w:val="ru-RU"/>
        </w:rPr>
        <w:t xml:space="preserve"> – Количество прекращений подачи тепловой энергии, теплоносителя в результате технологических нарушений на тепловых сетях</w:t>
      </w:r>
      <w:bookmarkEnd w:id="158"/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2539"/>
        <w:gridCol w:w="622"/>
        <w:gridCol w:w="622"/>
        <w:gridCol w:w="704"/>
        <w:gridCol w:w="704"/>
        <w:gridCol w:w="622"/>
        <w:gridCol w:w="622"/>
        <w:gridCol w:w="704"/>
        <w:gridCol w:w="622"/>
        <w:gridCol w:w="622"/>
        <w:gridCol w:w="624"/>
      </w:tblGrid>
      <w:tr w:rsidR="006A6DD5" w:rsidRPr="006A6DD5" w14:paraId="034FBE32" w14:textId="77777777" w:rsidTr="006A6DD5">
        <w:trPr>
          <w:trHeight w:val="564"/>
          <w:tblHeader/>
        </w:trPr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CE4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№ п/п</w:t>
            </w:r>
          </w:p>
        </w:tc>
        <w:tc>
          <w:tcPr>
            <w:tcW w:w="13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6B6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 </w:t>
            </w:r>
          </w:p>
          <w:p w14:paraId="7B41768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Наименование ИТЭ</w:t>
            </w:r>
          </w:p>
        </w:tc>
        <w:tc>
          <w:tcPr>
            <w:tcW w:w="33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F06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нарушений на тепловых сетях, 1/км/год</w:t>
            </w:r>
          </w:p>
        </w:tc>
      </w:tr>
      <w:tr w:rsidR="006A6DD5" w:rsidRPr="006A6DD5" w14:paraId="121364CB" w14:textId="77777777" w:rsidTr="006A6DD5">
        <w:trPr>
          <w:trHeight w:val="288"/>
          <w:tblHeader/>
        </w:trPr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33A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071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7B7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4F5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1D7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3C0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355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C94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DE9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53D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3FE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2030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C18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2031</w:t>
            </w:r>
          </w:p>
        </w:tc>
      </w:tr>
      <w:tr w:rsidR="006A6DD5" w:rsidRPr="006A6DD5" w14:paraId="1C142F12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6B2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B15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ул. Аллея Ильича, 57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6D6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2DE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534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ACC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D85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1BC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A40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EC5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C87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BD1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5F2920C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931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B31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ул. Железнодорожная, 5А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76F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BF3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7B6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E12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4F6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67F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A19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C11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B7C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A71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8DAA96C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796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24B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 ул. Куйбышева, д.7"А"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2DD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805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B2A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5B8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461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51E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95D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E05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D46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3DC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39EA0BA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505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73E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ул. Советская, 24Б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CA3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D97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D3B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0EB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3AC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E77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A8A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433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724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7A0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73A95F7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DF1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D8F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БМК г. Павлово  ул.1-я Северная, 45Б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350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521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FC7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341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9F3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C02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01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891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8E8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5E6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38E945FE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FFB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16C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 Павлово ул.1-я Строителя, 46 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6BF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D75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EA5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15F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9E5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41E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192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9A6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165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2A8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CD6AB27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04C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288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 Павлово ул.Высокая, 5"А"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7B8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357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42B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459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926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8B9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7B6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B3A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C41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4ED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1D26433C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EC9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DBC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 Павлово, ул. Кирова, 51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D593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2B4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572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196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4A4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844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3C4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819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DCE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F36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33102C9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0A9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531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ул. Чкалова, 59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8C7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CB4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4E4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1FE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FBD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65C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DC4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917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52A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C08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17C07CEB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9E6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B6E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ул. Пилота, 45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7B7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128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2C9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D83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CDD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51E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003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829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D82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852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DC751CF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02F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5F8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 ул. Лермонтова, 16 "Б"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948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56A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6EA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2ED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EC5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3BA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D66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D0F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648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7B5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DB24FF1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66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1F2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г.Павлово  ул. Крупской,10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4DB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602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BF9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FFD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8C5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A5C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7C8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8B4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182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950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47C7388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B52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7D6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г.Павлово  ул.Правика, 3"А"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B9A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CCC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CB7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C61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024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488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903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EBF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2AB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5D7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A4FDA19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EA3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461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г.Павлово ул. Нижегородская, 11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0C7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EDB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6FB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685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7ED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F94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30F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70D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68B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AC9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1F71030C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F3D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0A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г.Павлово ул. Аллея Ильича, 9"А"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F47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A0F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24B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3E4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BDE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E0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4D4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B5D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E34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036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DB39860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B68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4AB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 xml:space="preserve">Котельная г.Павлово  ул. Чапаева, 38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F0A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E38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6A9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2E6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8E5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A1A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2BCD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2B4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FC3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564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47AF702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4A8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0AF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БМК г.Павлово  ул. Перчанкина, 76а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6B1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190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946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220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D0E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A7C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5AE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64A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3A7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CA8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B82A3A1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F0A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0F5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Ворсма ул. Гагарина,8а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D8B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E43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E63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CC7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BE8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12B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CFD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6C4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0BC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E5E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5EFB2A2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4ED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C23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Ворсма ул. Заводская, 45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44C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422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D7A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48E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D64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490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569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FE0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3EB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978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A790013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E65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6A4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Ворсма ул. Свободы, 67а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008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13E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6F5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075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9C8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ADB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90E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F44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5C2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369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330C46B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BDF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214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 xml:space="preserve">Котельная г.Ворсма ул. Захаровская, 1а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35A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27B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DF5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EA9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47C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6BD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DD25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C09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9C0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6DB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CC8D9D5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2CE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EF9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с.Таремское, ул. Школьная, 34а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0F4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033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287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AAF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312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745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EDA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9E9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44F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AB1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16FD859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A9B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2D3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с.Ясенцы, ул.Школьная, 15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9A3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D8A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E3C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F47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F7B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EF1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D1C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386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AC1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461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1AF060A2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93F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549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АО «Гидроагрегат»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64F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4DB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28F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707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572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54E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A39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F17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FD4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7C9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B11B896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EE0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982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ООО Агрофирма «Павловская»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C61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849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9B5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812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031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A91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081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E0B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03F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87C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B0A1F91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3FA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CD4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ООО НПО "Мехинструмент"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D32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AD9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C16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E80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3DB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56A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B90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683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657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665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1BBA67AE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FE5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B1B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ПАО "Павловский завод им. Кирова"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5AC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441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76C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A34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26C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115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F70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42E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677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691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43DD883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4D4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CF0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МУП "Тепло"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B7D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FEB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270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CC6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6B7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FBE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1C9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C6B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5B3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DC5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A7CA29F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EA7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A42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 xml:space="preserve">Котельная ПАО "Павловский </w:t>
            </w:r>
            <w:r w:rsidRPr="00AC3C63">
              <w:rPr>
                <w:sz w:val="16"/>
                <w:szCs w:val="16"/>
              </w:rPr>
              <w:lastRenderedPageBreak/>
              <w:t>автобус"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415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lastRenderedPageBreak/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546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593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BD1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1B7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08A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F4D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A85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DFA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FA6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55C47A4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94F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99A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ГКОУ «Павловский санаторный детский дом»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373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5F9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094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F371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046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A34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119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BC0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4C7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FE59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</w:tbl>
    <w:p w14:paraId="603537F7" w14:textId="77777777" w:rsidR="006A6DD5" w:rsidRPr="006A6DD5" w:rsidRDefault="006A6DD5" w:rsidP="006A6DD5">
      <w:pPr>
        <w:spacing w:after="0" w:line="240" w:lineRule="auto"/>
        <w:rPr>
          <w:sz w:val="24"/>
          <w:szCs w:val="24"/>
        </w:rPr>
      </w:pPr>
    </w:p>
    <w:p w14:paraId="43735C8B" w14:textId="1B809760" w:rsidR="006A6DD5" w:rsidRPr="006A6DD5" w:rsidRDefault="006A6DD5" w:rsidP="00AC3C63">
      <w:pPr>
        <w:spacing w:after="0" w:line="360" w:lineRule="auto"/>
        <w:ind w:firstLine="709"/>
        <w:jc w:val="both"/>
        <w:rPr>
          <w:sz w:val="24"/>
          <w:szCs w:val="24"/>
        </w:rPr>
      </w:pPr>
      <w:r w:rsidRPr="006A6DD5">
        <w:rPr>
          <w:sz w:val="24"/>
          <w:szCs w:val="24"/>
        </w:rPr>
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указаны в таблице </w:t>
      </w:r>
      <w:r w:rsidR="00AC3C63">
        <w:rPr>
          <w:sz w:val="24"/>
          <w:szCs w:val="24"/>
        </w:rPr>
        <w:t>2</w:t>
      </w:r>
      <w:r w:rsidR="00E850F8">
        <w:rPr>
          <w:sz w:val="24"/>
          <w:szCs w:val="24"/>
        </w:rPr>
        <w:t>2</w:t>
      </w:r>
      <w:r w:rsidRPr="006A6DD5">
        <w:rPr>
          <w:sz w:val="24"/>
          <w:szCs w:val="24"/>
        </w:rPr>
        <w:t>.</w:t>
      </w:r>
    </w:p>
    <w:p w14:paraId="3BB20C8D" w14:textId="40F6713F" w:rsidR="006A6DD5" w:rsidRPr="00E850F8" w:rsidRDefault="00E850F8" w:rsidP="00E850F8">
      <w:pPr>
        <w:pStyle w:val="af3"/>
        <w:rPr>
          <w:color w:val="auto"/>
          <w:lang w:val="ru-RU"/>
        </w:rPr>
      </w:pPr>
      <w:bookmarkStart w:id="159" w:name="_Toc137070400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22</w:t>
      </w:r>
      <w:r w:rsidRPr="00E850F8">
        <w:rPr>
          <w:color w:val="auto"/>
        </w:rPr>
        <w:fldChar w:fldCharType="end"/>
      </w:r>
      <w:r w:rsidR="006A6DD5" w:rsidRPr="00E850F8">
        <w:rPr>
          <w:color w:val="auto"/>
          <w:lang w:val="ru-RU"/>
        </w:rPr>
        <w:t xml:space="preserve"> – 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159"/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2539"/>
        <w:gridCol w:w="622"/>
        <w:gridCol w:w="622"/>
        <w:gridCol w:w="704"/>
        <w:gridCol w:w="704"/>
        <w:gridCol w:w="622"/>
        <w:gridCol w:w="622"/>
        <w:gridCol w:w="704"/>
        <w:gridCol w:w="622"/>
        <w:gridCol w:w="622"/>
        <w:gridCol w:w="624"/>
      </w:tblGrid>
      <w:tr w:rsidR="006A6DD5" w:rsidRPr="006A6DD5" w14:paraId="1F8967D7" w14:textId="77777777" w:rsidTr="006A6DD5">
        <w:trPr>
          <w:trHeight w:val="564"/>
          <w:tblHeader/>
        </w:trPr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3EB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№ п/п</w:t>
            </w:r>
          </w:p>
        </w:tc>
        <w:tc>
          <w:tcPr>
            <w:tcW w:w="13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9C8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 </w:t>
            </w:r>
          </w:p>
          <w:p w14:paraId="034349F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Наименование ИТЭ</w:t>
            </w:r>
          </w:p>
        </w:tc>
        <w:tc>
          <w:tcPr>
            <w:tcW w:w="33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9D0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нарушений на тепловых сетях, 1/км/год</w:t>
            </w:r>
          </w:p>
        </w:tc>
      </w:tr>
      <w:tr w:rsidR="006A6DD5" w:rsidRPr="006A6DD5" w14:paraId="461B54B9" w14:textId="77777777" w:rsidTr="006A6DD5">
        <w:trPr>
          <w:trHeight w:val="288"/>
          <w:tblHeader/>
        </w:trPr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753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0EE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B63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575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712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BDE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635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CB1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D39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6EC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2029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564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2030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0D2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2031</w:t>
            </w:r>
          </w:p>
        </w:tc>
      </w:tr>
      <w:tr w:rsidR="006A6DD5" w:rsidRPr="006A6DD5" w14:paraId="59732096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1DB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CD8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ул. Аллея Ильича, 57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519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F0E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D35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5D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D62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E38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46F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CBD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144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D15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F6DFF1A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069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92F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ул. Железнодорожная, 5А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11E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AB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412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58F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FA1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AE8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7CC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D58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491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643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8770790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449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0F6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 ул. Куйбышева, д.7"А"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D07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1EB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C52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0FA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B43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46D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B46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5E1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375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194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36B6AC92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12A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72D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ул. Советская, 24Б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9A5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164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71F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1E4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419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507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913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B65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B6E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4AD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379F32C9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1DE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F27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БМК г. Павлово  ул.1-я Северная, 45Б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02F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C27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7D8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F79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008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014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D5A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6CF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1EF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BE6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3393574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19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533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 Павлово ул.1-я Строителя, 46 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4AE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C13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E68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7B3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348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346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472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A1F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CDB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7DF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1AD3E00F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981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0C1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 Павлово ул.Высокая, 5"А"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995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77A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9A4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C12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DEE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B5F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404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419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78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7A1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466DBC6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644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01C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 Павлово, ул. Кирова, 51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989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B14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8A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68B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D56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93D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D83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E2F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ED6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A56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E68EAF7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163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38C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ул. Чкалова, 59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287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7F4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828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D2C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222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616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F70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CAD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06B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8F4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171C684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AF3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A92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ул. Пилота, 45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150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96A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F1F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746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C3C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332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6B0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434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F2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CEA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8B8E18B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749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BF5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Павлово   ул. Лермонтова, 16 "Б"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77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F71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8B1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671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E1B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C7A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197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512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64D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68D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7C4A109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639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813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г.Павлово  ул. Крупской,10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B6A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3F6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E2E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904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13B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F26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6BD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C4D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A1B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F83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A5B2E3C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B98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3A8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г.Павлово  ул.Правика, 3"А"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156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022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884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C36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CAC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AF4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09D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7A6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F66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212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2A75047E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95C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C9C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г.Павлово ул. Нижегородская, 11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2EE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7DE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38F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45B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1E1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994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AD4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E17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C6E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A37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AF9AEB0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1DC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4A7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 г.Павлово ул. Аллея Ильича, 9"А"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662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416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1F0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219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99D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C49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8A4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B33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19C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728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B1B427E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634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EC9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 xml:space="preserve">Котельная г.Павлово  ул. Чапаева, 38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276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90A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228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EED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48E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F3B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D01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813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98D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32D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279C7D9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BF6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A8C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БМК г.Павлово  ул. Перчанкина, 76а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3DE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5A1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751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689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7C9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745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1D9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EAF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B62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8D3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A7DAB67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C65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EBC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Ворсма ул. Гагарина,8а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ECC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BD8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9E9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F4E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FB7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F0F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AFB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D3D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19E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863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0D211DB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4EB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19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49C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Ворсма ул. Заводская, 45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15F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FFC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19C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D30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E20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D90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652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0B3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531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5FF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BB3D7F4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A0B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D2D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г. Ворсма ул. Свободы, 67а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79B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9B1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6F1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8B0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AF8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CC2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C2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6A6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B52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7AC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1026A60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583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5F7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 xml:space="preserve">Котельная г.Ворсма ул. Захаровская, 1а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537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B48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A23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006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BAF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903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4D5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48D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11D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EFC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C295C9B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D0D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E4D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с.Таремское, ул. Школьная, 34а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7F1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BE5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1A4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91A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4DB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9A2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B28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9F9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E59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658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D8E03B4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96A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5CA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с.Ясенцы, ул.Школьная, 15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4FE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692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9A6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E81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9A4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0F7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CEA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8E2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36B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444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53988226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EBC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086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АО «Гидроагрегат»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B3E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7B2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B05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727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52A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EFA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378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300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4B4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526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D058D20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DD5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73B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ООО Агрофирма «Павловская»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41E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FFF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C5E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1B1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E65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9A0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343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F4A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857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791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65E60909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EFE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0EC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 xml:space="preserve">Котельная ООО НПО </w:t>
            </w:r>
            <w:r w:rsidRPr="00AC3C63">
              <w:rPr>
                <w:sz w:val="16"/>
                <w:szCs w:val="16"/>
              </w:rPr>
              <w:lastRenderedPageBreak/>
              <w:t>"Мехинструмент"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73D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lastRenderedPageBreak/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8B5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93A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E61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400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F21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E98A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522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DDF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DB2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39CB92C3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7C0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lastRenderedPageBreak/>
              <w:t>27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151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ПАО "Павловский завод им. Кирова"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092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BEB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60B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4E2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6AE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35B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AB7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CE5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D9B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4A9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0E18735D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26D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FF4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МУП "Тепло"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C8A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569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24E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D55E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4A65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D6F7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862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E6B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2FC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BB7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43EDB3CA" w14:textId="77777777" w:rsidTr="006A6DD5">
        <w:trPr>
          <w:trHeight w:val="28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73E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29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2D5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ПАО "Павловский автобус"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CE6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111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8AF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3FF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ACB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B521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AC39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DCA6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B342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B47C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  <w:tr w:rsidR="006A6DD5" w:rsidRPr="006A6DD5" w14:paraId="74283353" w14:textId="77777777" w:rsidTr="006A6DD5">
        <w:trPr>
          <w:trHeight w:val="40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35CF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30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0F7B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Котельная ГКОУ «Павловский санаторный детский дом»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ADE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ACE4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6EFD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905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33F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7E1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1498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D5B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FCA3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AD10" w14:textId="77777777" w:rsidR="006A6DD5" w:rsidRPr="00AC3C63" w:rsidRDefault="006A6DD5" w:rsidP="006A6DD5">
            <w:pPr>
              <w:spacing w:after="0" w:line="240" w:lineRule="auto"/>
              <w:rPr>
                <w:sz w:val="16"/>
                <w:szCs w:val="16"/>
              </w:rPr>
            </w:pPr>
            <w:r w:rsidRPr="00AC3C63">
              <w:rPr>
                <w:sz w:val="16"/>
                <w:szCs w:val="16"/>
              </w:rPr>
              <w:t>0</w:t>
            </w:r>
          </w:p>
        </w:tc>
      </w:tr>
    </w:tbl>
    <w:p w14:paraId="4545E260" w14:textId="77777777" w:rsidR="006A6DD5" w:rsidRPr="006A6DD5" w:rsidRDefault="006A6DD5" w:rsidP="006A6DD5">
      <w:pPr>
        <w:spacing w:after="0" w:line="240" w:lineRule="auto"/>
        <w:rPr>
          <w:sz w:val="24"/>
          <w:szCs w:val="24"/>
        </w:rPr>
      </w:pPr>
    </w:p>
    <w:p w14:paraId="184600D0" w14:textId="34E5D059" w:rsidR="006A6DD5" w:rsidRPr="006A6DD5" w:rsidRDefault="006A6DD5" w:rsidP="00AC3C63">
      <w:pPr>
        <w:spacing w:after="0" w:line="360" w:lineRule="auto"/>
        <w:ind w:firstLine="709"/>
        <w:jc w:val="both"/>
        <w:rPr>
          <w:sz w:val="24"/>
          <w:szCs w:val="24"/>
        </w:rPr>
      </w:pPr>
      <w:r w:rsidRPr="006A6DD5">
        <w:rPr>
          <w:sz w:val="24"/>
          <w:szCs w:val="24"/>
        </w:rPr>
        <w:t xml:space="preserve">Удельный расход условного топлива на единицу тепловой энергии, отпускаемой с коллекторов источников тепловой энергии, указан в таблице </w:t>
      </w:r>
      <w:r w:rsidR="00AC3C63">
        <w:rPr>
          <w:sz w:val="24"/>
          <w:szCs w:val="24"/>
        </w:rPr>
        <w:t>2</w:t>
      </w:r>
      <w:r w:rsidR="00E850F8">
        <w:rPr>
          <w:sz w:val="24"/>
          <w:szCs w:val="24"/>
        </w:rPr>
        <w:t>3</w:t>
      </w:r>
      <w:r w:rsidRPr="006A6DD5">
        <w:rPr>
          <w:sz w:val="24"/>
          <w:szCs w:val="24"/>
        </w:rPr>
        <w:t>.</w:t>
      </w:r>
    </w:p>
    <w:p w14:paraId="5099D97E" w14:textId="1E52B470" w:rsidR="006A6DD5" w:rsidRPr="00E850F8" w:rsidRDefault="00E850F8" w:rsidP="00E850F8">
      <w:pPr>
        <w:pStyle w:val="af3"/>
        <w:jc w:val="both"/>
        <w:rPr>
          <w:color w:val="auto"/>
          <w:lang w:val="ru-RU"/>
        </w:rPr>
      </w:pPr>
      <w:bookmarkStart w:id="160" w:name="_Toc137070401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23</w:t>
      </w:r>
      <w:r w:rsidRPr="00E850F8">
        <w:rPr>
          <w:color w:val="auto"/>
        </w:rPr>
        <w:fldChar w:fldCharType="end"/>
      </w:r>
      <w:r w:rsidR="006A6DD5" w:rsidRPr="00E850F8">
        <w:rPr>
          <w:color w:val="auto"/>
          <w:lang w:val="ru-RU"/>
        </w:rPr>
        <w:t xml:space="preserve"> – Удельный расход условного топлива на единицу тепловой энергии, отпускаемой с коллекторов источников тепловой энергии</w:t>
      </w:r>
      <w:bookmarkEnd w:id="160"/>
    </w:p>
    <w:p w14:paraId="24B434AE" w14:textId="77777777" w:rsidR="00AC3C63" w:rsidRPr="00AC3C63" w:rsidRDefault="00AC3C63" w:rsidP="00AC3C63">
      <w:pPr>
        <w:spacing w:after="0" w:line="240" w:lineRule="auto"/>
        <w:jc w:val="both"/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1"/>
        <w:gridCol w:w="3427"/>
        <w:gridCol w:w="577"/>
        <w:gridCol w:w="576"/>
        <w:gridCol w:w="574"/>
        <w:gridCol w:w="574"/>
        <w:gridCol w:w="574"/>
        <w:gridCol w:w="574"/>
        <w:gridCol w:w="574"/>
        <w:gridCol w:w="574"/>
        <w:gridCol w:w="574"/>
        <w:gridCol w:w="582"/>
      </w:tblGrid>
      <w:tr w:rsidR="006A6DD5" w:rsidRPr="00AC3C63" w14:paraId="30DD3201" w14:textId="77777777" w:rsidTr="007F6E0F">
        <w:trPr>
          <w:trHeight w:val="20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9DE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№ п/п</w:t>
            </w:r>
          </w:p>
        </w:tc>
        <w:tc>
          <w:tcPr>
            <w:tcW w:w="179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71D0" w14:textId="31C61CF9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 w14:paraId="789D37C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Наименование ИТЭ</w:t>
            </w:r>
          </w:p>
        </w:tc>
        <w:tc>
          <w:tcPr>
            <w:tcW w:w="300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2AB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Удельный расход условного топлива на единицу тепловой энергии, отпускаемой с коллекторов источников тепловой энергии, кг.у.т/гкал</w:t>
            </w:r>
          </w:p>
        </w:tc>
      </w:tr>
      <w:tr w:rsidR="006A6DD5" w:rsidRPr="00AC3C63" w14:paraId="3644462B" w14:textId="77777777" w:rsidTr="007F6E0F">
        <w:trPr>
          <w:trHeight w:val="20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187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17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9D3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0B9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6E90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4CB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465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82C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78C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DAEE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D39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673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035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2031</w:t>
            </w:r>
          </w:p>
        </w:tc>
      </w:tr>
      <w:tr w:rsidR="007F6E0F" w:rsidRPr="00AC3C63" w14:paraId="0C4BF157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B03E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2573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 ул. Аллея Ильича, 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680D" w14:textId="7B6BF09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61D6" w14:textId="03A089A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2189" w14:textId="034BD67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79F5" w14:textId="3264423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8924" w14:textId="0179228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FB73" w14:textId="46A7D84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4EA9" w14:textId="1DF63C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61D1" w14:textId="2AEB596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6027" w14:textId="1197648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67C0" w14:textId="096A820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135,71</w:t>
            </w:r>
          </w:p>
        </w:tc>
      </w:tr>
      <w:tr w:rsidR="007F6E0F" w:rsidRPr="00AC3C63" w14:paraId="06401724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601C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F347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ул. Железнодорожная, 5А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D437" w14:textId="652203A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319F" w14:textId="31AD01E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937A" w14:textId="2F88CC1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8CAE" w14:textId="5711422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D57D" w14:textId="7FF4CDE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F400" w14:textId="2D244E4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8ACD" w14:textId="5BE6327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BC68" w14:textId="7EE17DD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A4C4" w14:textId="3902E0E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DBE1" w14:textId="216DCDE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153,35</w:t>
            </w:r>
          </w:p>
        </w:tc>
      </w:tr>
      <w:tr w:rsidR="007F6E0F" w:rsidRPr="00AC3C63" w14:paraId="7E07BFCC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6FBB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46DC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  ул. Куйбышева, д.7"А"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04F1" w14:textId="2CEAFED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730A" w14:textId="677268E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F6D0" w14:textId="61FB08D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5B89" w14:textId="623D96F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7121" w14:textId="497697A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0171" w14:textId="76117D1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08AB" w14:textId="2ACA8F0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5FEF" w14:textId="49DFB56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4F89" w14:textId="5915133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EA0C" w14:textId="235343B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152,04</w:t>
            </w:r>
          </w:p>
        </w:tc>
      </w:tr>
      <w:tr w:rsidR="007F6E0F" w:rsidRPr="00AC3C63" w14:paraId="0396A96B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F59D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4F4B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ул. Советская, 24Б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C01F" w14:textId="0F07410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30DE" w14:textId="303B823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72B1" w14:textId="477265A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B310" w14:textId="6D430C2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4094" w14:textId="20C8398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70D0" w14:textId="64A5965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CFEE" w14:textId="2D8DBD7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944F" w14:textId="7ACE944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730A" w14:textId="5C72490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2665" w14:textId="1ACD645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145,15</w:t>
            </w:r>
          </w:p>
        </w:tc>
      </w:tr>
      <w:tr w:rsidR="007F6E0F" w:rsidRPr="00AC3C63" w14:paraId="24915D8A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0E3D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25FB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БМК г. Павлово  ул.1-я Северная, 45Б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F6A2" w14:textId="1271E31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86A3" w14:textId="223C7D2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D044" w14:textId="56495C6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8B42" w14:textId="322EA85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328D" w14:textId="226D6A1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2151" w14:textId="5E646CE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EEF3" w14:textId="7B3CDF5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C7E7" w14:textId="758D98E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CAD9" w14:textId="5FE4DB5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D02F" w14:textId="071F6D8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146,21</w:t>
            </w:r>
          </w:p>
        </w:tc>
      </w:tr>
      <w:tr w:rsidR="007F6E0F" w:rsidRPr="00AC3C63" w14:paraId="049C996F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2F07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0CB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 г. Павлово ул.1-я Строителя, 46 "А"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94FD" w14:textId="7F924EC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4C7A" w14:textId="30D729E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E8B9" w14:textId="6A67433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C193" w14:textId="4C64A33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D901" w14:textId="08F977E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C278" w14:textId="7C2F7F6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5DE4" w14:textId="5B5775D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EE0A" w14:textId="341E3E7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B301" w14:textId="7593D36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D7C6" w14:textId="177B53F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159,64</w:t>
            </w:r>
          </w:p>
        </w:tc>
      </w:tr>
      <w:tr w:rsidR="007F6E0F" w:rsidRPr="00AC3C63" w14:paraId="41C50649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DAEB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2790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 г. Павлово ул.Высокая, 5"А"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9004" w14:textId="5B60177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8E9E" w14:textId="6999C51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20D6" w14:textId="2A84DA9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78A1" w14:textId="655D25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6585" w14:textId="569D351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7F86" w14:textId="595E27D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1A36" w14:textId="5DDCC74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5E10" w14:textId="0CAC143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5A7D" w14:textId="7B30EF3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3C9D" w14:textId="2F8B33E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176,01</w:t>
            </w:r>
          </w:p>
        </w:tc>
      </w:tr>
      <w:tr w:rsidR="007F6E0F" w:rsidRPr="00AC3C63" w14:paraId="6718226C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01A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2310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 г. Павлово, ул. Кирова, 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C38E" w14:textId="2ABCA46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CE8A" w14:textId="55362C3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6790" w14:textId="600D389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DA94" w14:textId="3CEED1E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1C61" w14:textId="4675A4C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B36B" w14:textId="44F4003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FC38" w14:textId="31E33C7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BCD8" w14:textId="509E7F6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95C4" w14:textId="4B8A154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5E3C" w14:textId="5AD6822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138,38</w:t>
            </w:r>
          </w:p>
        </w:tc>
      </w:tr>
      <w:tr w:rsidR="007F6E0F" w:rsidRPr="00AC3C63" w14:paraId="2E0F017E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888A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E0E9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ул. Чкалова, 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2F1F" w14:textId="5A249F1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A85A" w14:textId="47D6F79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7AB6" w14:textId="307AC4D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4EE5" w14:textId="262C1C7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5234" w14:textId="7204019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5269" w14:textId="24342E9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3E7E" w14:textId="1339F1D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3208" w14:textId="52CD744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109C" w14:textId="470FDB7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F0E3" w14:textId="590BBA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150,25</w:t>
            </w:r>
          </w:p>
        </w:tc>
      </w:tr>
      <w:tr w:rsidR="007F6E0F" w:rsidRPr="00AC3C63" w14:paraId="14818F2C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0E20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A2D1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 ул. Пилота, 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E073" w14:textId="3A076E3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8248" w14:textId="0BCA32E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CA37" w14:textId="67F52B7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7373" w14:textId="34060CE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E9F4" w14:textId="50FD027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140D" w14:textId="65DC005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0B77" w14:textId="36F2590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BEC8" w14:textId="7421091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BD5F" w14:textId="38A2CDA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C09F" w14:textId="3B95229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303,56</w:t>
            </w:r>
          </w:p>
        </w:tc>
      </w:tr>
      <w:tr w:rsidR="007F6E0F" w:rsidRPr="00AC3C63" w14:paraId="7A1A0AE9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44C1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7BAD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Павлово   ул. Лермонтова, 16 "Б"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7457" w14:textId="748D709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F4EF" w14:textId="2884E86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7208" w14:textId="2FD2574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6477" w14:textId="207133B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EE9D" w14:textId="25D5E6E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DE85" w14:textId="1596E70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53DC" w14:textId="5A0CBBB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D39A" w14:textId="34F58BC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62A7" w14:textId="0FA0EA6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AB37" w14:textId="22B9361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144,36</w:t>
            </w:r>
          </w:p>
        </w:tc>
      </w:tr>
      <w:tr w:rsidR="007F6E0F" w:rsidRPr="00AC3C63" w14:paraId="621EDE81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73BF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3DD5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г.Павлово  ул. Крупской,10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C6E2" w14:textId="0B6D7EE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8FEA" w14:textId="5E31868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9C640" w14:textId="6B69261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283D" w14:textId="3EB948F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A5B3" w14:textId="1847329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800C" w14:textId="4F6C37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2CC" w14:textId="65AD696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C5B1" w14:textId="7750988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103D" w14:textId="1FCB669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AE3A" w14:textId="1F1B2EB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126,97</w:t>
            </w:r>
          </w:p>
        </w:tc>
      </w:tr>
      <w:tr w:rsidR="007F6E0F" w:rsidRPr="00AC3C63" w14:paraId="4418E3D5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E93B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6BA1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г.Павлово  ул.Правика, 3"А"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C83E" w14:textId="15B28A9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DAAD" w14:textId="66DE417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E4C1" w14:textId="4C53DC8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AC03" w14:textId="3FFA607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B824" w14:textId="3811B24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4119" w14:textId="6FBF15A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5E63" w14:textId="1CA38B8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AAA5" w14:textId="6B27693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5C00" w14:textId="4CA6A9F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4098" w14:textId="1C0ADCF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222,13</w:t>
            </w:r>
          </w:p>
        </w:tc>
      </w:tr>
      <w:tr w:rsidR="007F6E0F" w:rsidRPr="00AC3C63" w14:paraId="6C1CD8C9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2957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A29B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 г.Павлово ул. Нижегородская, 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F065" w14:textId="6E261DA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3599" w14:textId="3633A84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FF6D" w14:textId="6077A20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86D" w14:textId="7382BFD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42F0" w14:textId="5CE5143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ED1E" w14:textId="68BE902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8260" w14:textId="1402261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549E" w14:textId="1A2CA02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3700" w14:textId="0D0494C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A961" w14:textId="4F425BB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134,56</w:t>
            </w:r>
          </w:p>
        </w:tc>
      </w:tr>
      <w:tr w:rsidR="007F6E0F" w:rsidRPr="00AC3C63" w14:paraId="01F87E88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7C40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6603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 г.Павлово ул. Аллея Ильича, 9"А"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54DD" w14:textId="195CD54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589C" w14:textId="3227F80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2699" w14:textId="5034B94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91D3" w14:textId="405183C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281C" w14:textId="2D4F11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BFEA" w14:textId="00AF196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7D0D" w14:textId="7FC8EDB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3E1B" w14:textId="66DB7D1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583E" w14:textId="500A71B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3127A" w14:textId="30228E8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173,92</w:t>
            </w:r>
          </w:p>
        </w:tc>
      </w:tr>
      <w:tr w:rsidR="007F6E0F" w:rsidRPr="00AC3C63" w14:paraId="05533BC3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E154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16A7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 xml:space="preserve">Котельная г.Павлово  ул. Чапаева, 38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EBEC" w14:textId="0A54016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7BBF" w14:textId="18609A4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4560" w14:textId="5A7BD69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3870" w14:textId="672D456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DBE1" w14:textId="3FE0E8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339C" w14:textId="28FD531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BE97" w14:textId="249C73E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754F" w14:textId="6DE9FE9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11FF" w14:textId="7B79A93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2340" w14:textId="5C34494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145,49</w:t>
            </w:r>
          </w:p>
        </w:tc>
      </w:tr>
      <w:tr w:rsidR="007F6E0F" w:rsidRPr="00AC3C63" w14:paraId="2168F751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5A1D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062A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БМК г.Павлово  ул. Перчанкина, 76а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6E38" w14:textId="065BF45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48F0" w14:textId="5E3F9FF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FCED" w14:textId="564BA98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CC7D" w14:textId="7F0D6E7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C0B0" w14:textId="41830EC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DB49" w14:textId="605C531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2D9A" w14:textId="02E201A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3B9F" w14:textId="5B06394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11F6" w14:textId="7E349E9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E3FC" w14:textId="2113B87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125,74</w:t>
            </w:r>
          </w:p>
        </w:tc>
      </w:tr>
      <w:tr w:rsidR="007F6E0F" w:rsidRPr="00AC3C63" w14:paraId="68C93FD1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9DD0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2807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Ворсма ул. Гагарина,8а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6ADD" w14:textId="5942217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5D5A" w14:textId="28AC38D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20F5" w14:textId="62114B7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39FC" w14:textId="16F1A68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505D" w14:textId="3460526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D521" w14:textId="7E2FF98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288F" w14:textId="32DBD16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BA0F" w14:textId="2DD4E73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AF8F" w14:textId="0378C45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E02F" w14:textId="6BD6C9E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175,37</w:t>
            </w:r>
          </w:p>
        </w:tc>
      </w:tr>
      <w:tr w:rsidR="007F6E0F" w:rsidRPr="00AC3C63" w14:paraId="6C5A10E7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1F7A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19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4A09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Ворсма ул. Заводская, 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1663" w14:textId="3B8856B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82A5" w14:textId="2D95410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D400" w14:textId="1809784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D899" w14:textId="29A3247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1BD5" w14:textId="63BCF61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8155" w14:textId="0E8EDB2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9A9C" w14:textId="6466D19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088C" w14:textId="6E3B181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AD56" w14:textId="1BAC117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AB36" w14:textId="184B17C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158,78</w:t>
            </w:r>
          </w:p>
        </w:tc>
      </w:tr>
      <w:tr w:rsidR="007F6E0F" w:rsidRPr="00AC3C63" w14:paraId="68D6B43C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696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551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г. Ворсма ул. Свободы, 67а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D719" w14:textId="1C18F84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DD6F" w14:textId="05AC443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AED5" w14:textId="6868F40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1479" w14:textId="1874DED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196F" w14:textId="1E6F77E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8900" w14:textId="6808674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7808" w14:textId="5060309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72C4" w14:textId="1442BC0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BB51" w14:textId="4E2D367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04C5" w14:textId="39575BD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525,39</w:t>
            </w:r>
          </w:p>
        </w:tc>
      </w:tr>
      <w:tr w:rsidR="007F6E0F" w:rsidRPr="00AC3C63" w14:paraId="580D9607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4442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3F03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 xml:space="preserve">Котельная г.Ворсма ул. Захаровская, 1а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4847" w14:textId="318BDFA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C51A" w14:textId="1CA4487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5349" w14:textId="5E6231A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CD05" w14:textId="5DCA87F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06D2" w14:textId="24FEF3D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5D23" w14:textId="27FE473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E00D" w14:textId="011E60F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58D8" w14:textId="72209B9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35B4" w14:textId="321687E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0F10" w14:textId="539EA26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314,34</w:t>
            </w:r>
          </w:p>
        </w:tc>
      </w:tr>
      <w:tr w:rsidR="007F6E0F" w:rsidRPr="00AC3C63" w14:paraId="1828B6D8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73BF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1AC4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с.Таремское, ул. Школьная, 34а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8367" w14:textId="39DBCAA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FB14" w14:textId="5B24420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275A" w14:textId="0E84238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6F8E" w14:textId="095E27C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557A" w14:textId="4B5845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20AE" w14:textId="6AC1E2C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9A9D" w14:textId="53654DD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45FC" w14:textId="799A2D2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C34B" w14:textId="3853A3D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D9B5" w14:textId="43F53C9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158,79</w:t>
            </w:r>
          </w:p>
        </w:tc>
      </w:tr>
      <w:tr w:rsidR="007F6E0F" w:rsidRPr="00AC3C63" w14:paraId="12ADEA15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37E2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DAE0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с.Ясенцы, ул.Школьная, 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B44C" w14:textId="026D7BE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70E4" w14:textId="08832A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DE42" w14:textId="71C3D1D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4519" w14:textId="10392B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8FA0" w14:textId="1E47DF2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A1CD" w14:textId="50B5F48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038C" w14:textId="4F45DDB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60A" w14:textId="4F354C6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B1DB" w14:textId="6BD359D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D855" w14:textId="33855E6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168,70</w:t>
            </w:r>
          </w:p>
        </w:tc>
      </w:tr>
      <w:tr w:rsidR="007F6E0F" w:rsidRPr="00AC3C63" w14:paraId="60E8EE92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D9C2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AECE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АО «Гидроагрегат»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120B" w14:textId="3AB6536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F78E" w14:textId="66826D8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C7F8" w14:textId="62DB885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5694" w14:textId="59B4205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2B4F" w14:textId="20E6781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2A5F" w14:textId="741E2EA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72F4" w14:textId="41DDC11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B89C" w14:textId="530ADFC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F477" w14:textId="05B7C0F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5120" w14:textId="34A9E6D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245,98</w:t>
            </w:r>
          </w:p>
        </w:tc>
      </w:tr>
      <w:tr w:rsidR="007F6E0F" w:rsidRPr="00AC3C63" w14:paraId="1985A304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4ED9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C5AE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ООО Агрофирма «Павловская»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7ECC" w14:textId="77E8CED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491A" w14:textId="4939A91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40FE" w14:textId="6D842C7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FBE2" w14:textId="79ED39D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DC01" w14:textId="202285B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D01B" w14:textId="05E5E05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690F" w14:textId="27949AC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48B5" w14:textId="27165C4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FCBB" w14:textId="20040FA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5585" w14:textId="04DCA31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137,21</w:t>
            </w:r>
          </w:p>
        </w:tc>
      </w:tr>
      <w:tr w:rsidR="007F6E0F" w:rsidRPr="00AC3C63" w14:paraId="33F0F978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7FCF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FA3F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ООО НПО "Мехинструмент"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18C0" w14:textId="1B6DDB1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8419" w14:textId="37C3BED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80C9" w14:textId="34DC40D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605C" w14:textId="709BC79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6BE3" w14:textId="7C89B7C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9B5D" w14:textId="2FC83DE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0598" w14:textId="5E81DBA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64A5" w14:textId="6CB2886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F246" w14:textId="45DC21E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234C" w14:textId="7678471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155,32</w:t>
            </w:r>
          </w:p>
        </w:tc>
      </w:tr>
      <w:tr w:rsidR="007F6E0F" w:rsidRPr="00AC3C63" w14:paraId="71B236AC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48C9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18D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ПАО "Павловский завод им. Кирова"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D76E" w14:textId="25310A3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8362" w14:textId="4B7F307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1A13" w14:textId="7B1DC50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0BB7" w14:textId="210B261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49E4" w14:textId="77526D4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8493" w14:textId="51543E0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BF96" w14:textId="31BA256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C291" w14:textId="0FA7171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3627" w14:textId="333336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4B37" w14:textId="291E9D8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156,76</w:t>
            </w:r>
          </w:p>
        </w:tc>
      </w:tr>
      <w:tr w:rsidR="007F6E0F" w:rsidRPr="00AC3C63" w14:paraId="411C7C43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5F71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65AA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МУП "Тепло"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0F03" w14:textId="6B920E6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C147" w14:textId="6FFA859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9CCF" w14:textId="6C2BDE9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66C6" w14:textId="2696797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8EE6" w14:textId="20FBCA3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E6A5" w14:textId="1A5FAAE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20A9" w14:textId="2DE2508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A944" w14:textId="0279D59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868B" w14:textId="209C09A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719D" w14:textId="1AA1258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155,41</w:t>
            </w:r>
          </w:p>
        </w:tc>
      </w:tr>
      <w:tr w:rsidR="007F6E0F" w:rsidRPr="00AC3C63" w14:paraId="6C1421CF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E33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29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9CC3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ПАО "Павловский автобус"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87FB" w14:textId="5CE20B2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894A" w14:textId="5EA3BAE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D0C5" w14:textId="5570849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FD32" w14:textId="76E2B51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22A9" w14:textId="317B479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696A" w14:textId="754A52A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CDF1" w14:textId="38666D3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71F6" w14:textId="6BA63A9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DB49" w14:textId="34B1F6C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4F19" w14:textId="0D8ECC0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160,06</w:t>
            </w:r>
          </w:p>
        </w:tc>
      </w:tr>
      <w:tr w:rsidR="007F6E0F" w:rsidRPr="00AC3C63" w14:paraId="2DC91AE2" w14:textId="77777777" w:rsidTr="007F6E0F">
        <w:trPr>
          <w:trHeight w:val="20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F716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30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EE9E" w14:textId="77777777" w:rsidR="007F6E0F" w:rsidRPr="00AC3C63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AC3C63">
              <w:rPr>
                <w:sz w:val="12"/>
                <w:szCs w:val="12"/>
              </w:rPr>
              <w:t>Котельная ГКОУ «Павловский санаторный детский дом»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0541" w14:textId="1C07737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70FF" w14:textId="3082033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AD11" w14:textId="614BEE5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5B7E" w14:textId="2D8B6F3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9CFA" w14:textId="79E882C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2978" w14:textId="5384D85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A3CF" w14:textId="79810C3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ED0E" w14:textId="434BBA3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F60C" w14:textId="24AE3D3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FA88" w14:textId="7FE6B13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157,03</w:t>
            </w:r>
          </w:p>
        </w:tc>
      </w:tr>
    </w:tbl>
    <w:p w14:paraId="17192406" w14:textId="77777777" w:rsidR="006A6DD5" w:rsidRPr="006A6DD5" w:rsidRDefault="006A6DD5" w:rsidP="006A6DD5">
      <w:pPr>
        <w:spacing w:after="0" w:line="240" w:lineRule="auto"/>
        <w:rPr>
          <w:sz w:val="24"/>
          <w:szCs w:val="24"/>
        </w:rPr>
      </w:pPr>
    </w:p>
    <w:p w14:paraId="04A1BABD" w14:textId="0AB06FB4" w:rsidR="006A6DD5" w:rsidRPr="006A6DD5" w:rsidRDefault="006A6DD5" w:rsidP="00AC3C63">
      <w:pPr>
        <w:spacing w:after="0" w:line="360" w:lineRule="auto"/>
        <w:ind w:firstLine="709"/>
        <w:jc w:val="both"/>
        <w:rPr>
          <w:sz w:val="24"/>
          <w:szCs w:val="24"/>
        </w:rPr>
      </w:pPr>
      <w:r w:rsidRPr="006A6DD5">
        <w:rPr>
          <w:sz w:val="24"/>
          <w:szCs w:val="24"/>
        </w:rPr>
        <w:t xml:space="preserve">Отношение величины технологических потерь тепловой энергии, теплоносителя к материальной характеристике тепловой сети, указано в таблице </w:t>
      </w:r>
      <w:r w:rsidR="00AC3C63">
        <w:rPr>
          <w:sz w:val="24"/>
          <w:szCs w:val="24"/>
        </w:rPr>
        <w:t>2</w:t>
      </w:r>
      <w:r w:rsidR="00E850F8">
        <w:rPr>
          <w:sz w:val="24"/>
          <w:szCs w:val="24"/>
        </w:rPr>
        <w:t>4</w:t>
      </w:r>
      <w:r w:rsidRPr="006A6DD5">
        <w:rPr>
          <w:sz w:val="24"/>
          <w:szCs w:val="24"/>
        </w:rPr>
        <w:t>.</w:t>
      </w:r>
    </w:p>
    <w:p w14:paraId="4B85954A" w14:textId="6EC0E70D" w:rsidR="006A6DD5" w:rsidRPr="00E850F8" w:rsidRDefault="00E850F8" w:rsidP="00E850F8">
      <w:pPr>
        <w:pStyle w:val="af3"/>
        <w:jc w:val="both"/>
        <w:rPr>
          <w:color w:val="auto"/>
          <w:lang w:val="ru-RU"/>
        </w:rPr>
      </w:pPr>
      <w:bookmarkStart w:id="161" w:name="_Toc137070402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24</w:t>
      </w:r>
      <w:r w:rsidRPr="00E850F8">
        <w:rPr>
          <w:color w:val="auto"/>
        </w:rPr>
        <w:fldChar w:fldCharType="end"/>
      </w:r>
      <w:r w:rsidR="006A6DD5" w:rsidRPr="00E850F8">
        <w:rPr>
          <w:color w:val="auto"/>
          <w:lang w:val="ru-RU"/>
        </w:rPr>
        <w:t xml:space="preserve"> – Удельный расход условного топлива на единицу тепловой энергии, отпускаемой с коллекторов источников тепловой энергии</w:t>
      </w:r>
      <w:bookmarkEnd w:id="161"/>
    </w:p>
    <w:tbl>
      <w:tblPr>
        <w:tblW w:w="9458" w:type="dxa"/>
        <w:tblInd w:w="113" w:type="dxa"/>
        <w:tblLook w:val="04A0" w:firstRow="1" w:lastRow="0" w:firstColumn="1" w:lastColumn="0" w:noHBand="0" w:noVBand="1"/>
      </w:tblPr>
      <w:tblGrid>
        <w:gridCol w:w="485"/>
        <w:gridCol w:w="3567"/>
        <w:gridCol w:w="502"/>
        <w:gridCol w:w="502"/>
        <w:gridCol w:w="629"/>
        <w:gridCol w:w="629"/>
        <w:gridCol w:w="503"/>
        <w:gridCol w:w="503"/>
        <w:gridCol w:w="629"/>
        <w:gridCol w:w="503"/>
        <w:gridCol w:w="503"/>
        <w:gridCol w:w="503"/>
      </w:tblGrid>
      <w:tr w:rsidR="006A6DD5" w:rsidRPr="00AC3C63" w14:paraId="6A9BA03F" w14:textId="77777777" w:rsidTr="00AC3C63">
        <w:trPr>
          <w:trHeight w:val="288"/>
          <w:tblHeader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0D4D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№ п/п</w:t>
            </w: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1F8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Наименование ИТЭ</w:t>
            </w:r>
          </w:p>
        </w:tc>
        <w:tc>
          <w:tcPr>
            <w:tcW w:w="54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A49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</w:tr>
      <w:tr w:rsidR="006A6DD5" w:rsidRPr="00AC3C63" w14:paraId="3119C40F" w14:textId="77777777" w:rsidTr="00AC3C63">
        <w:trPr>
          <w:trHeight w:val="288"/>
          <w:tblHeader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F92F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5CDC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CA4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BDF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759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042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7EB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534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9D2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397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0D0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2030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AE7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2031</w:t>
            </w:r>
          </w:p>
        </w:tc>
      </w:tr>
      <w:tr w:rsidR="006A6DD5" w:rsidRPr="00AC3C63" w14:paraId="5C0B6A9D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346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8C7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ул. Аллея Ильича, 57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8A4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8AC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BF7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7F7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D16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EF6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0DF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942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7B1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4D8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1,28</w:t>
            </w:r>
          </w:p>
        </w:tc>
      </w:tr>
      <w:tr w:rsidR="006A6DD5" w:rsidRPr="00AC3C63" w14:paraId="6358B26C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E29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FD9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ул. Железнодорожная, 5А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673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692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4A1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72C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2F8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4D1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546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E69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C2F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3EB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1,11</w:t>
            </w:r>
          </w:p>
        </w:tc>
      </w:tr>
      <w:tr w:rsidR="006A6DD5" w:rsidRPr="00AC3C63" w14:paraId="72A357F4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CA4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3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C97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 ул. Куйбышева, д.7"А"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67E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B1D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F29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B6A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84D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8B0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00E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7FB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D17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A69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0,72</w:t>
            </w:r>
          </w:p>
        </w:tc>
      </w:tr>
      <w:tr w:rsidR="006A6DD5" w:rsidRPr="00AC3C63" w14:paraId="0576E937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2F1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69B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ул. Советская, 24Б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FA9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033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393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67E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A742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3D0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4A9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CE1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C07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98B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1,31</w:t>
            </w:r>
          </w:p>
        </w:tc>
      </w:tr>
      <w:tr w:rsidR="006A6DD5" w:rsidRPr="00AC3C63" w14:paraId="070CFAFC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A2D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5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22D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БМК г. Павлово  ул.1-я Северная, 45Б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4FB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457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C6D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1EA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439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C30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BE7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A58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3FF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62A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1,34</w:t>
            </w:r>
          </w:p>
        </w:tc>
      </w:tr>
      <w:tr w:rsidR="006A6DD5" w:rsidRPr="00AC3C63" w14:paraId="41CE8D90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3B0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B50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 Павлово ул.1-я Строителя, 46 "А"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F70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C2C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049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180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ACF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B44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E50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2FB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EC2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4CE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1,18</w:t>
            </w:r>
          </w:p>
        </w:tc>
      </w:tr>
      <w:tr w:rsidR="006A6DD5" w:rsidRPr="00AC3C63" w14:paraId="2644EC60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92C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7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780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 Павлово ул.Высокая, 5"А"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133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C04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820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AB7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313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08E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E5E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798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43D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AA9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1,33</w:t>
            </w:r>
          </w:p>
        </w:tc>
      </w:tr>
      <w:tr w:rsidR="006A6DD5" w:rsidRPr="00AC3C63" w14:paraId="1296A244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D4F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lastRenderedPageBreak/>
              <w:t>8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33D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 Павлово, ул. Кирова, 51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A1B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9E7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B21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F00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F88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B8F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D3D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BF7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025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805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1,40</w:t>
            </w:r>
          </w:p>
        </w:tc>
      </w:tr>
      <w:tr w:rsidR="006A6DD5" w:rsidRPr="00AC3C63" w14:paraId="18DA2327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D7F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9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8FE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ул. Чкалова, 59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1F6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A83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7B3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B57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0FB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C09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4A0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1C0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D2B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DF4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0,93</w:t>
            </w:r>
          </w:p>
        </w:tc>
      </w:tr>
      <w:tr w:rsidR="006A6DD5" w:rsidRPr="00AC3C63" w14:paraId="3C55E79B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600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10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52E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ул. Пилота, 45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D69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404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E30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471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D6E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59C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C6F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F19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89E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E89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1,12</w:t>
            </w:r>
          </w:p>
        </w:tc>
      </w:tr>
      <w:tr w:rsidR="006A6DD5" w:rsidRPr="00AC3C63" w14:paraId="57760479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F27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11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5C5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 ул. Лермонтова, 16 "Б"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082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F51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B97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C7F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429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679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BF1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982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447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A44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1,90</w:t>
            </w:r>
          </w:p>
        </w:tc>
      </w:tr>
      <w:tr w:rsidR="006A6DD5" w:rsidRPr="00AC3C63" w14:paraId="5D8C2971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826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12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96B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г.Павлово  ул. Крупской,10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84E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7CD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4BC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15A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D97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E91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49E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1D9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315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4CA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0,38</w:t>
            </w:r>
          </w:p>
        </w:tc>
      </w:tr>
      <w:tr w:rsidR="006A6DD5" w:rsidRPr="00AC3C63" w14:paraId="3756ECBC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AE6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13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F49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г.Павлово  ул.Правика, 3"А"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4E2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F27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E56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356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849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879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C96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345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786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9A8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1,87</w:t>
            </w:r>
          </w:p>
        </w:tc>
      </w:tr>
      <w:tr w:rsidR="006A6DD5" w:rsidRPr="00AC3C63" w14:paraId="6234278F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AAE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14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727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г.Павлово ул. Нижегородская, 11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974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3F6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15E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5E6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BDC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811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1F1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4C6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5C4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530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</w:tr>
      <w:tr w:rsidR="006A6DD5" w:rsidRPr="00AC3C63" w14:paraId="1B23E186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935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15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08E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г.Павлово ул. Аллея Ильича, 9"А"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540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418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69C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FF6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210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169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F9B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F7B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E24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6E0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2,86</w:t>
            </w:r>
          </w:p>
        </w:tc>
      </w:tr>
      <w:tr w:rsidR="006A6DD5" w:rsidRPr="00AC3C63" w14:paraId="05AA716D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9E4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16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15E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 xml:space="preserve">Котельная г.Павлово  ул. Чапаева, 38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32A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094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07F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A0F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F95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E92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3F4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A89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7C6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1D1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-</w:t>
            </w:r>
          </w:p>
        </w:tc>
      </w:tr>
      <w:tr w:rsidR="006A6DD5" w:rsidRPr="00AC3C63" w14:paraId="7FB396F5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033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17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492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БМК г.Павлово  ул. Перчанкина, 76а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AC7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4E9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CC0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1C9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35D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CF1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E94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BBC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EA2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D0B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1,60</w:t>
            </w:r>
          </w:p>
        </w:tc>
      </w:tr>
      <w:tr w:rsidR="006A6DD5" w:rsidRPr="00AC3C63" w14:paraId="0EA98B94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2CF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18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D23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Ворсма ул. Гагарина,8а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D46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A13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D79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3AE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BC1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2C2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826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5FA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EA1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DBA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1,02</w:t>
            </w:r>
          </w:p>
        </w:tc>
      </w:tr>
      <w:tr w:rsidR="006A6DD5" w:rsidRPr="00AC3C63" w14:paraId="0677F00B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694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19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CC8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Ворсма ул. Заводская, 45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F05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755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9EF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361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A0F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F02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38F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C87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B00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25D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</w:tr>
      <w:tr w:rsidR="006A6DD5" w:rsidRPr="00AC3C63" w14:paraId="36FA9C16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934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47B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Ворсма ул. Свободы, 67а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018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7D8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6ED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52C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194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484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E90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EF0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145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594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0,68</w:t>
            </w:r>
          </w:p>
        </w:tc>
      </w:tr>
      <w:tr w:rsidR="006A6DD5" w:rsidRPr="00AC3C63" w14:paraId="2A6F5971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C0A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21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67A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 xml:space="preserve">Котельная г.Ворсма ул. Захаровская, 1а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D52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FE5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A91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C99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B2A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6F7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E3A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58C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EBC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A87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0,76</w:t>
            </w:r>
          </w:p>
        </w:tc>
      </w:tr>
      <w:tr w:rsidR="006A6DD5" w:rsidRPr="00AC3C63" w14:paraId="7C302D78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06F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22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ED1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с.Таремское, ул. Школьная, 34а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C65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130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02E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17B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843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4AA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42A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E38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957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1E3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0,74</w:t>
            </w:r>
          </w:p>
        </w:tc>
      </w:tr>
      <w:tr w:rsidR="006A6DD5" w:rsidRPr="00AC3C63" w14:paraId="74EDE641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60B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23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F35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с.Ясенцы, ул.Школьная, 15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416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E79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016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62A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384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B75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73F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C1C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9A7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D95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1,24</w:t>
            </w:r>
          </w:p>
        </w:tc>
      </w:tr>
      <w:tr w:rsidR="006A6DD5" w:rsidRPr="00AC3C63" w14:paraId="25D8071B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362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24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A81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АО «Гидроагрегат»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964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47D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CA1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C84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D8E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0DF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230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B83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9BF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8DA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</w:tr>
      <w:tr w:rsidR="006A6DD5" w:rsidRPr="00AC3C63" w14:paraId="2508C0C8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67C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25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313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ООО Агрофирма «Павловская»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BE1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26E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CAA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4FB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563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F01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C0A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A5A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0A3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11E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6,68</w:t>
            </w:r>
          </w:p>
        </w:tc>
      </w:tr>
      <w:tr w:rsidR="006A6DD5" w:rsidRPr="00AC3C63" w14:paraId="53A9A7FC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87D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26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B62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ООО НПО "Мехинструмент"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991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D34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8B2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7B9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C48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182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45B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75F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87A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37F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0,00</w:t>
            </w:r>
          </w:p>
        </w:tc>
      </w:tr>
      <w:tr w:rsidR="006A6DD5" w:rsidRPr="00AC3C63" w14:paraId="15FDF61F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586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27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3F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ПАО "Павловский завод им. Кирова"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FE3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08E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45A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5A7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DEB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223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544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102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F65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498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1,04</w:t>
            </w:r>
          </w:p>
        </w:tc>
      </w:tr>
      <w:tr w:rsidR="006A6DD5" w:rsidRPr="00AC3C63" w14:paraId="5E83A7C1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C59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28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68B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МУП "Тепло"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769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7D7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1D1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AD7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0F4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3CA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E568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ACD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505B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78E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0,87</w:t>
            </w:r>
          </w:p>
        </w:tc>
      </w:tr>
      <w:tr w:rsidR="006A6DD5" w:rsidRPr="00AC3C63" w14:paraId="48F7E5D5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8AA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29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05F4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ПАО "Павловский автобус"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410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65CA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AB5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AC0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9C6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B0F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52AF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FFE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41C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CCAC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1,45</w:t>
            </w:r>
          </w:p>
        </w:tc>
      </w:tr>
      <w:tr w:rsidR="006A6DD5" w:rsidRPr="00AC3C63" w14:paraId="19F501F9" w14:textId="77777777" w:rsidTr="006A6DD5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0640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30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B857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ГКОУ «Павловский санаторный детский дом»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BB71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D616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E389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B49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088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D5F2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A51D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4193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5795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A4EE" w14:textId="77777777" w:rsidR="006A6DD5" w:rsidRPr="00AC3C63" w:rsidRDefault="006A6DD5" w:rsidP="006A6DD5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4,88</w:t>
            </w:r>
          </w:p>
        </w:tc>
      </w:tr>
    </w:tbl>
    <w:p w14:paraId="67597A2E" w14:textId="77777777" w:rsidR="006A6DD5" w:rsidRPr="006A6DD5" w:rsidRDefault="006A6DD5" w:rsidP="006A6DD5">
      <w:pPr>
        <w:spacing w:after="0" w:line="240" w:lineRule="auto"/>
        <w:rPr>
          <w:sz w:val="24"/>
          <w:szCs w:val="24"/>
        </w:rPr>
      </w:pPr>
    </w:p>
    <w:p w14:paraId="1F9480AF" w14:textId="4CC1E851" w:rsidR="006A6DD5" w:rsidRPr="006A6DD5" w:rsidRDefault="006A6DD5" w:rsidP="006A6DD5">
      <w:pPr>
        <w:spacing w:after="0" w:line="240" w:lineRule="auto"/>
        <w:rPr>
          <w:sz w:val="24"/>
          <w:szCs w:val="24"/>
        </w:rPr>
      </w:pPr>
      <w:r w:rsidRPr="006A6DD5">
        <w:rPr>
          <w:sz w:val="24"/>
          <w:szCs w:val="24"/>
        </w:rPr>
        <w:t xml:space="preserve">Коэффициент использования установленной тепловой мощности указан в таблице </w:t>
      </w:r>
      <w:r w:rsidR="00AC3C63">
        <w:rPr>
          <w:sz w:val="24"/>
          <w:szCs w:val="24"/>
        </w:rPr>
        <w:t>2</w:t>
      </w:r>
      <w:r w:rsidR="00E850F8">
        <w:rPr>
          <w:sz w:val="24"/>
          <w:szCs w:val="24"/>
        </w:rPr>
        <w:t>5</w:t>
      </w:r>
      <w:r w:rsidRPr="006A6DD5">
        <w:rPr>
          <w:sz w:val="24"/>
          <w:szCs w:val="24"/>
        </w:rPr>
        <w:t>.</w:t>
      </w:r>
    </w:p>
    <w:p w14:paraId="1F196CC1" w14:textId="77777777" w:rsidR="006A6DD5" w:rsidRPr="006A6DD5" w:rsidRDefault="006A6DD5" w:rsidP="006A6DD5">
      <w:pPr>
        <w:spacing w:after="0" w:line="240" w:lineRule="auto"/>
        <w:rPr>
          <w:sz w:val="24"/>
          <w:szCs w:val="24"/>
        </w:rPr>
      </w:pPr>
    </w:p>
    <w:p w14:paraId="2D6DDDEA" w14:textId="619E9E0F" w:rsidR="006A6DD5" w:rsidRPr="00E850F8" w:rsidRDefault="00E850F8" w:rsidP="00E850F8">
      <w:pPr>
        <w:pStyle w:val="af3"/>
        <w:rPr>
          <w:color w:val="auto"/>
          <w:lang w:val="ru-RU"/>
        </w:rPr>
      </w:pPr>
      <w:bookmarkStart w:id="162" w:name="_Toc137070403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25</w:t>
      </w:r>
      <w:r w:rsidRPr="00E850F8">
        <w:rPr>
          <w:color w:val="auto"/>
        </w:rPr>
        <w:fldChar w:fldCharType="end"/>
      </w:r>
      <w:r w:rsidR="006A6DD5" w:rsidRPr="00E850F8">
        <w:rPr>
          <w:b w:val="0"/>
          <w:bCs w:val="0"/>
          <w:color w:val="auto"/>
          <w:lang w:val="ru-RU"/>
        </w:rPr>
        <w:t xml:space="preserve"> – </w:t>
      </w:r>
      <w:r w:rsidR="006A6DD5" w:rsidRPr="00E850F8">
        <w:rPr>
          <w:color w:val="auto"/>
          <w:lang w:val="ru-RU"/>
        </w:rPr>
        <w:t>Коэффициент использования установленной тепловой мощности</w:t>
      </w:r>
      <w:bookmarkEnd w:id="162"/>
    </w:p>
    <w:tbl>
      <w:tblPr>
        <w:tblW w:w="5000" w:type="pct"/>
        <w:tblLook w:val="04A0" w:firstRow="1" w:lastRow="0" w:firstColumn="1" w:lastColumn="0" w:noHBand="0" w:noVBand="1"/>
      </w:tblPr>
      <w:tblGrid>
        <w:gridCol w:w="460"/>
        <w:gridCol w:w="3743"/>
        <w:gridCol w:w="509"/>
        <w:gridCol w:w="509"/>
        <w:gridCol w:w="601"/>
        <w:gridCol w:w="599"/>
        <w:gridCol w:w="509"/>
        <w:gridCol w:w="509"/>
        <w:gridCol w:w="599"/>
        <w:gridCol w:w="511"/>
        <w:gridCol w:w="511"/>
        <w:gridCol w:w="511"/>
      </w:tblGrid>
      <w:tr w:rsidR="006A6DD5" w:rsidRPr="00AC3C63" w14:paraId="1E386A6B" w14:textId="77777777" w:rsidTr="007F6E0F">
        <w:trPr>
          <w:trHeight w:val="227"/>
          <w:tblHeader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1D84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№ п/п</w:t>
            </w:r>
          </w:p>
        </w:tc>
        <w:tc>
          <w:tcPr>
            <w:tcW w:w="19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440B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Наименование ИТЭ</w:t>
            </w:r>
          </w:p>
        </w:tc>
        <w:tc>
          <w:tcPr>
            <w:tcW w:w="28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33D7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Коэффициент использования установленной тепловой мощности</w:t>
            </w:r>
          </w:p>
        </w:tc>
      </w:tr>
      <w:tr w:rsidR="006A6DD5" w:rsidRPr="00AC3C63" w14:paraId="3EB66583" w14:textId="77777777" w:rsidTr="00491EC4">
        <w:trPr>
          <w:trHeight w:val="227"/>
          <w:tblHeader/>
        </w:trPr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73DE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9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E6EC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BA6A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1A1F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F82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77F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EE02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B42C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AFC3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9306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1615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19B8" w14:textId="77777777" w:rsidR="006A6DD5" w:rsidRPr="00AC3C63" w:rsidRDefault="006A6DD5" w:rsidP="00AC3C63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2031</w:t>
            </w:r>
          </w:p>
        </w:tc>
      </w:tr>
      <w:tr w:rsidR="007F6E0F" w:rsidRPr="00AC3C63" w14:paraId="6E64E9B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18DF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0B64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ул. Аллея Ильича, 57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AFDA" w14:textId="3F642C5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24B2" w14:textId="3EF11A4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AD16" w14:textId="27B0D76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F88A" w14:textId="2DEE1ED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8DE9" w14:textId="107BAC1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244D" w14:textId="580E58C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4CCD" w14:textId="5C17918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4278" w14:textId="64CA046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C1F3" w14:textId="656C1C3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3E46" w14:textId="5F005D5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0,53</w:t>
            </w:r>
          </w:p>
        </w:tc>
      </w:tr>
      <w:tr w:rsidR="007F6E0F" w:rsidRPr="00AC3C63" w14:paraId="3CA2E6BD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B346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5B45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ул. Железнодорожная, 5А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53E9" w14:textId="3A0A3BA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F693" w14:textId="2A248A6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293" w14:textId="4BBABB9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350D" w14:textId="2B0AC0D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131B" w14:textId="52A7037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D56B" w14:textId="17A686A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1ED9" w14:textId="1E74E84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2E6C" w14:textId="5DEC945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9290" w14:textId="3F7B1EA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9A65" w14:textId="442A572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0,89</w:t>
            </w:r>
          </w:p>
        </w:tc>
      </w:tr>
      <w:tr w:rsidR="007F6E0F" w:rsidRPr="00AC3C63" w14:paraId="105145D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B687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3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3908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 ул. Куйбышева, д.7"А"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8F2A" w14:textId="04704CD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455A" w14:textId="45C512E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7AB7" w14:textId="4696BCB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A355" w14:textId="71F2A40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E074" w14:textId="6E06ADE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7D30" w14:textId="44E44B9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5302" w14:textId="7C86F25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52E3" w14:textId="709F0E2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9C2A" w14:textId="161C900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DEF5" w14:textId="34D747D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</w:tr>
      <w:tr w:rsidR="007F6E0F" w:rsidRPr="00AC3C63" w14:paraId="1CE90918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B447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4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CE99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ул. Советская, 24Б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B660" w14:textId="649DDB6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3ED7" w14:textId="74FE534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A043" w14:textId="272D11F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193D" w14:textId="09FD2D0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E60A" w14:textId="2C6E0F8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0645" w14:textId="1975887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49A0" w14:textId="63D589F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60AF" w14:textId="1BEDFC8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E03B" w14:textId="631D2B5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1C49" w14:textId="422C6CE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</w:tr>
      <w:tr w:rsidR="007F6E0F" w:rsidRPr="00AC3C63" w14:paraId="2D08E690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98D7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2FA5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БМК г. Павлово  ул.1-я Северная, 45Б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A7FA" w14:textId="5085ABB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1643" w14:textId="57F8E4D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C64E" w14:textId="19230E9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807F" w14:textId="5FFC73C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39AA" w14:textId="3DFD362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0B13" w14:textId="18766D8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82FD" w14:textId="3B3C78B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E865" w14:textId="7C6AF48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4548" w14:textId="7C54B92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A5CA" w14:textId="03EC378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0,65</w:t>
            </w:r>
          </w:p>
        </w:tc>
      </w:tr>
      <w:tr w:rsidR="007F6E0F" w:rsidRPr="00AC3C63" w14:paraId="7124FD76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F449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6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636C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 Павлово ул.1-я Строителя, 46 "А"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E3FA" w14:textId="77DD3E2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BB13" w14:textId="180E639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85CA" w14:textId="189B219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97EE" w14:textId="24C360F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87EA" w14:textId="7D069B4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D8A1" w14:textId="338EC61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49F1" w14:textId="2708F60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77E5" w14:textId="7982A40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61C2" w14:textId="4E016E3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39F3" w14:textId="09299EE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</w:tr>
      <w:tr w:rsidR="007F6E0F" w:rsidRPr="00AC3C63" w14:paraId="419B00D8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7E12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7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4916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 Павлово ул.Высокая, 5"А"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B4F2" w14:textId="3D2F98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8D97" w14:textId="18F08D4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C65B" w14:textId="45DE81F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4521" w14:textId="6CB5044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0C68" w14:textId="5794D1B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D0B8" w14:textId="1903B37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DBA4" w14:textId="71F559E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F047" w14:textId="2001A79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BB7F" w14:textId="437AF4F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B999" w14:textId="2B1E506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</w:tr>
      <w:tr w:rsidR="007F6E0F" w:rsidRPr="00AC3C63" w14:paraId="755647E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2546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E139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 Павлово, ул. Кирова, 51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05AD" w14:textId="69172E1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79A3" w14:textId="2E0073F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6079" w14:textId="0AFD1ED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B7FC" w14:textId="7F8AEB4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F099" w14:textId="5DBA70E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044F" w14:textId="455D0DD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25AA" w14:textId="7A11299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B1DE" w14:textId="5C2E8D6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5397" w14:textId="1A6B5D8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7555" w14:textId="5AD43EC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0,83</w:t>
            </w:r>
          </w:p>
        </w:tc>
      </w:tr>
      <w:tr w:rsidR="007F6E0F" w:rsidRPr="00AC3C63" w14:paraId="42CD1BCD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0C83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9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BBDB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ул. Чкалова, 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983A" w14:textId="1475194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B07A" w14:textId="0343242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1621" w14:textId="232D549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D9B6" w14:textId="078C280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0059" w14:textId="64B657E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1905" w14:textId="51D9A0E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A19E" w14:textId="39F0231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0B35" w14:textId="5CDEF67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BDCD" w14:textId="0BB83AF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619A" w14:textId="6A4749D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0,93</w:t>
            </w:r>
          </w:p>
        </w:tc>
      </w:tr>
      <w:tr w:rsidR="007F6E0F" w:rsidRPr="00AC3C63" w14:paraId="790C79E8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4C8E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CF8E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ул. Пилота, 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70FA" w14:textId="12E81BB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DA00" w14:textId="3945578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E7CC" w14:textId="01DCFEB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66FC" w14:textId="13F12E6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9E5A" w14:textId="3C6A6FB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9D24" w14:textId="26748E9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3BA1" w14:textId="1628830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6940" w14:textId="0A33D16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AD51" w14:textId="4298035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DA03" w14:textId="2C72AC5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0,50</w:t>
            </w:r>
          </w:p>
        </w:tc>
      </w:tr>
      <w:tr w:rsidR="007F6E0F" w:rsidRPr="00AC3C63" w14:paraId="21CD7824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AACC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11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3525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Павлово   ул. Лермонтова, 16 "Б"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889B" w14:textId="2FE5D6F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9D0A" w14:textId="3B4686D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76B4" w14:textId="3AE8B7B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AAB7" w14:textId="718E286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E15B" w14:textId="7592D5C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46B5" w14:textId="6EFE419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881D" w14:textId="4102877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8BD6" w14:textId="11B112B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7FA3" w14:textId="7A81C43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6377" w14:textId="6A6CD45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0,79</w:t>
            </w:r>
          </w:p>
        </w:tc>
      </w:tr>
      <w:tr w:rsidR="007F6E0F" w:rsidRPr="00AC3C63" w14:paraId="533247C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C17C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AC07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г.Павлово  ул. Крупской,10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7DA7" w14:textId="5B2020C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6C34" w14:textId="6BE0977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B62C" w14:textId="60CFE89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810F" w14:textId="5E232B5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1CCE" w14:textId="1AD0340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C428" w14:textId="73D73DE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0AA6" w14:textId="04D5823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4D29" w14:textId="4FB96A5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E2FB" w14:textId="7C02938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7CCB" w14:textId="5B37060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</w:tr>
      <w:tr w:rsidR="007F6E0F" w:rsidRPr="00AC3C63" w14:paraId="1B522FFF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2A1B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13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29F9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г.Павлово  ул.Правика, 3"А"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F8F7" w14:textId="13EDF86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0ED1" w14:textId="675EA97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6821" w14:textId="4D29285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8BBD" w14:textId="31FA9E2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8BA8" w14:textId="3F72D2A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7623" w14:textId="79AA717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E8D7" w14:textId="2728241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6EEC" w14:textId="171B5E7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4673" w14:textId="67CDC5A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8724" w14:textId="0E6B32D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0,16</w:t>
            </w:r>
          </w:p>
        </w:tc>
      </w:tr>
      <w:tr w:rsidR="007F6E0F" w:rsidRPr="00AC3C63" w14:paraId="2DACC50C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FACA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14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F737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г.Павлово ул. Нижегородская, 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DF09" w14:textId="157D2B3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1EE1" w14:textId="5594BB5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89F0" w14:textId="7A340B9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7AC2" w14:textId="590F811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B4B" w14:textId="7525093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F32B" w14:textId="1910377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97EE" w14:textId="25EEF73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611A" w14:textId="65956AA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DB8A" w14:textId="3C0BA58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26B4" w14:textId="5771781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</w:tr>
      <w:tr w:rsidR="007F6E0F" w:rsidRPr="00AC3C63" w14:paraId="3581A41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285D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4ACD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 г.Павлово ул. Аллея Ильича, 9"А"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A490" w14:textId="47B3AE8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1F87" w14:textId="2838494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3125" w14:textId="216A517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2DA3" w14:textId="42E20DF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8DD9" w14:textId="63137CE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8A2F" w14:textId="117DF5B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0A6F" w14:textId="6444488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2A9A" w14:textId="32D10DC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2D77" w14:textId="2E215B7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E7B3" w14:textId="39D7978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0,87</w:t>
            </w:r>
          </w:p>
        </w:tc>
      </w:tr>
      <w:tr w:rsidR="007F6E0F" w:rsidRPr="00AC3C63" w14:paraId="5FDD583B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7C3D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16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1C5B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 xml:space="preserve">Котельная г.Павлово  ул. Чапаева, 38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B3FD" w14:textId="3AF7A8B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BE16" w14:textId="54E2D99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2F47" w14:textId="6A9F62D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961A" w14:textId="52F22F2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3F16" w14:textId="4E390E3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E817" w14:textId="1F702A0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7D90" w14:textId="4FC732A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FAE5" w14:textId="204954A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E726" w14:textId="1D46ADA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9358" w14:textId="6E8E940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</w:tr>
      <w:tr w:rsidR="007F6E0F" w:rsidRPr="00AC3C63" w14:paraId="20781424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B14A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17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645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БМК г.Павлово  ул. Перчанкина, 76а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6523" w14:textId="2087A47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BFAA" w14:textId="16BE73C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C655" w14:textId="6A963D2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8218" w14:textId="67A159D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BD0B" w14:textId="73259E5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1F2C" w14:textId="007FC0D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9C1A" w14:textId="49CF42A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3F00" w14:textId="560BD20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CD9F" w14:textId="5738DAD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38E2" w14:textId="6FDDC69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</w:tr>
      <w:tr w:rsidR="007F6E0F" w:rsidRPr="00AC3C63" w14:paraId="723DB62B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5AFB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27FA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Ворсма ул. Гагарина,8а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5EA9" w14:textId="75EAF96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661D" w14:textId="76DD287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55F3" w14:textId="18278E9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4F61" w14:textId="4964171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F8B4" w14:textId="20D7C67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01A3" w14:textId="563D10E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8196" w14:textId="2D7DF95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3A3F" w14:textId="6501B30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6C50" w14:textId="3CF3DC3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0258" w14:textId="4832E57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0,92</w:t>
            </w:r>
          </w:p>
        </w:tc>
      </w:tr>
      <w:tr w:rsidR="007F6E0F" w:rsidRPr="00AC3C63" w14:paraId="5D73D67A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8569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19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D54D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Ворсма ул. Заводская, 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C1BE" w14:textId="40A67A1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5689" w14:textId="18BFE3B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AEAC" w14:textId="501567B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BB5A" w14:textId="6828759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2E61" w14:textId="119DE09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3267" w14:textId="6247940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7A4E" w14:textId="07D0173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B07E" w14:textId="20CDB5A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A76B" w14:textId="619AA11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8A6B" w14:textId="35EC08D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0,62</w:t>
            </w:r>
          </w:p>
        </w:tc>
      </w:tr>
      <w:tr w:rsidR="007F6E0F" w:rsidRPr="00AC3C63" w14:paraId="1286EC59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FB95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673C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г. Ворсма ул. Свободы, 67а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360C" w14:textId="554C1F5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4E9E" w14:textId="0341228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B83A" w14:textId="62A4D78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3EB8" w14:textId="0F83C47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F4C8" w14:textId="54ABD26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7D18" w14:textId="1A83D0A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AC6E" w14:textId="032C91A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BFF8" w14:textId="168FF35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55EC" w14:textId="1A52D32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2DDB" w14:textId="7BEEC46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0,30</w:t>
            </w:r>
          </w:p>
        </w:tc>
      </w:tr>
      <w:tr w:rsidR="007F6E0F" w:rsidRPr="00AC3C63" w14:paraId="25567A69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D83D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lastRenderedPageBreak/>
              <w:t>21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880F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 xml:space="preserve">Котельная г.Ворсма ул. Захаровская, 1а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7080" w14:textId="57EBD47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E287" w14:textId="61EB3DC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0A9E" w14:textId="6AF6EAD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245D" w14:textId="27856E3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033D" w14:textId="21C83DC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13E0" w14:textId="19A68DF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0549D" w14:textId="555E216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D584" w14:textId="557390A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F18E" w14:textId="157EAF2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D52A" w14:textId="2A53CFE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</w:tr>
      <w:tr w:rsidR="00491EC4" w:rsidRPr="00AC3C63" w14:paraId="1633D4D9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D2EF" w14:textId="77777777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22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C48F" w14:textId="77777777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с.Таремское, ул. Школьная, 34а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8275" w14:textId="0FB95B72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A603" w14:textId="753D24F2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7CF5" w14:textId="598FFE0A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A1DE" w14:textId="35337EB4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7379" w14:textId="2DFCD67A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E125" w14:textId="01EDCDB8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0968" w14:textId="7B6C901B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A0C3" w14:textId="74A54714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4BB4" w14:textId="61EFE6D2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23C2" w14:textId="2F130F07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0,59</w:t>
            </w:r>
          </w:p>
        </w:tc>
      </w:tr>
      <w:tr w:rsidR="00491EC4" w:rsidRPr="00AC3C63" w14:paraId="1BE87C6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369D" w14:textId="77777777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23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FE34" w14:textId="77777777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с.Ясенцы, ул.Школьная, 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CA37" w14:textId="341FE6C6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51BB" w14:textId="59040E7A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6426" w14:textId="6946AAD0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F140" w14:textId="31DA7248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103A" w14:textId="6D7DA33F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2ACD" w14:textId="1AAC06B1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0158" w14:textId="38841644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6504" w14:textId="28E49138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E7F9" w14:textId="1D55175E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2B07" w14:textId="736E1E0A" w:rsidR="00491EC4" w:rsidRPr="00AC3C63" w:rsidRDefault="00491EC4" w:rsidP="00491EC4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0,61</w:t>
            </w:r>
          </w:p>
        </w:tc>
      </w:tr>
      <w:tr w:rsidR="007F6E0F" w:rsidRPr="00AC3C63" w14:paraId="2C0563C4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E1CB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24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FDF1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АО «Гидроагрегат»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CE30" w14:textId="04A4865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AD6D" w14:textId="01F6BC2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0BF6" w14:textId="1623E04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9C49" w14:textId="64748CD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4DAD" w14:textId="2D4D177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9F50" w14:textId="2C6E2FA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CC7B" w14:textId="4A5FBF05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4D71" w14:textId="0B93487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E230" w14:textId="6AC9F48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01C3" w14:textId="4F5AA38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0,19</w:t>
            </w:r>
          </w:p>
        </w:tc>
      </w:tr>
      <w:tr w:rsidR="007F6E0F" w:rsidRPr="00AC3C63" w14:paraId="50DB0ED0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2C72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25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EDE1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ООО Агрофирма «Павловская»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89C3" w14:textId="5FD29DC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BA15" w14:textId="2795423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92F8" w14:textId="44568EA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F7AE" w14:textId="44F2046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A1E8" w14:textId="1C56190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16FF" w14:textId="79E9E74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2D0B" w14:textId="300E04F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FB4D" w14:textId="4FEC53D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A000" w14:textId="6714D9C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F08B" w14:textId="34C8F68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0,90</w:t>
            </w:r>
          </w:p>
        </w:tc>
      </w:tr>
      <w:tr w:rsidR="007F6E0F" w:rsidRPr="00AC3C63" w14:paraId="5F0E2912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2763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26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FB66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ООО НПО "Мехинструмент"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4A66" w14:textId="4D3E0BA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1CCB" w14:textId="6F40CF4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8D9C" w14:textId="3ED56EF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68E0" w14:textId="7FC5E76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0CA1" w14:textId="4A7A144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3941" w14:textId="59681D1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585D" w14:textId="25F0022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DB40" w14:textId="36D22DF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FC92" w14:textId="2F2F0F7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2A1B" w14:textId="0BE4E09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0,15</w:t>
            </w:r>
          </w:p>
        </w:tc>
      </w:tr>
      <w:tr w:rsidR="007F6E0F" w:rsidRPr="00AC3C63" w14:paraId="3D4E71D7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7A85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27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1821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ПАО "Павловский завод им. Кирова"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A5B1" w14:textId="0338DD2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734F" w14:textId="734A4E9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68DA" w14:textId="7DD2688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5427" w14:textId="0945E74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37A7" w14:textId="2F99D32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F98D" w14:textId="73F3CDE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880A" w14:textId="3333874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BE1A" w14:textId="7B8E8C5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B673" w14:textId="1780F5A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2CCC" w14:textId="19A6443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0,54</w:t>
            </w:r>
          </w:p>
        </w:tc>
      </w:tr>
      <w:tr w:rsidR="007F6E0F" w:rsidRPr="00AC3C63" w14:paraId="7FA63DA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15E2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28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2B3D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МУП "Тепло"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761D" w14:textId="4C2E86E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FDCA" w14:textId="0E04FD8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249E" w14:textId="3496159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B35C" w14:textId="5950AE06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DB31" w14:textId="7CF068C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A990" w14:textId="67F53C51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CD15" w14:textId="19CD64A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7B51" w14:textId="222FDE3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A05A" w14:textId="39CD95D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72F0" w14:textId="22952B93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0,81</w:t>
            </w:r>
          </w:p>
        </w:tc>
      </w:tr>
      <w:tr w:rsidR="007F6E0F" w:rsidRPr="00AC3C63" w14:paraId="0C44A5B5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E8B1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29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8A9F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ПАО "Павловский автобус"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B1B5" w14:textId="7D9603C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2C39" w14:textId="5ACB4ED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3469" w14:textId="3EC286C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98B4" w14:textId="4497499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1545" w14:textId="43CD5C89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D6C7" w14:textId="66EDB5B0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5A8C" w14:textId="287D0F6D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86ED" w14:textId="18D2F5E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F250" w14:textId="1BAD255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B416" w14:textId="0AF273D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0,80</w:t>
            </w:r>
          </w:p>
        </w:tc>
      </w:tr>
      <w:tr w:rsidR="007F6E0F" w:rsidRPr="00AC3C63" w14:paraId="6D9D7A0F" w14:textId="77777777" w:rsidTr="00491EC4">
        <w:trPr>
          <w:trHeight w:val="227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D204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30</w:t>
            </w:r>
          </w:p>
        </w:tc>
        <w:tc>
          <w:tcPr>
            <w:tcW w:w="1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C54F" w14:textId="77777777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 w:rsidRPr="00AC3C63">
              <w:rPr>
                <w:sz w:val="14"/>
                <w:szCs w:val="14"/>
              </w:rPr>
              <w:t>Котельная ГКОУ «Павловский санаторный детский дом»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4A14" w14:textId="6A8AF584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CE0F" w14:textId="57938FA8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0BC4" w14:textId="04758D7A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0A7D" w14:textId="0A8F0DB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1E4D" w14:textId="23A03A42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2EFD" w14:textId="5B47A02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7088" w14:textId="3A4363AE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FC55" w14:textId="18137E6B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0413" w14:textId="090DBC3F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1369" w14:textId="3CE4CA8C" w:rsidR="007F6E0F" w:rsidRPr="00AC3C63" w:rsidRDefault="007F6E0F" w:rsidP="007F6E0F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</w:tr>
    </w:tbl>
    <w:p w14:paraId="56FC347C" w14:textId="093CF821" w:rsidR="006A6DD5" w:rsidRPr="006A6DD5" w:rsidRDefault="006A6DD5" w:rsidP="0034493A">
      <w:pPr>
        <w:spacing w:after="0" w:line="360" w:lineRule="auto"/>
        <w:ind w:firstLine="709"/>
        <w:rPr>
          <w:sz w:val="24"/>
          <w:szCs w:val="24"/>
        </w:rPr>
      </w:pPr>
      <w:r w:rsidRPr="006A6DD5">
        <w:rPr>
          <w:sz w:val="24"/>
          <w:szCs w:val="24"/>
        </w:rPr>
        <w:t>Отношение удельной материальной характеристики тепловых сетей, приведенной к расчетной, указано в таблице</w:t>
      </w:r>
      <w:r w:rsidR="0034493A">
        <w:rPr>
          <w:sz w:val="24"/>
          <w:szCs w:val="24"/>
        </w:rPr>
        <w:t xml:space="preserve"> 2</w:t>
      </w:r>
      <w:r w:rsidR="00E850F8">
        <w:rPr>
          <w:sz w:val="24"/>
          <w:szCs w:val="24"/>
        </w:rPr>
        <w:t>6</w:t>
      </w:r>
      <w:r w:rsidRPr="006A6DD5">
        <w:rPr>
          <w:sz w:val="24"/>
          <w:szCs w:val="24"/>
        </w:rPr>
        <w:t>.</w:t>
      </w:r>
    </w:p>
    <w:p w14:paraId="247656EF" w14:textId="6B5B85B7" w:rsidR="006A6DD5" w:rsidRPr="00E850F8" w:rsidRDefault="00E850F8" w:rsidP="00E850F8">
      <w:pPr>
        <w:pStyle w:val="af3"/>
        <w:jc w:val="both"/>
        <w:rPr>
          <w:color w:val="auto"/>
          <w:lang w:val="ru-RU"/>
        </w:rPr>
      </w:pPr>
      <w:bookmarkStart w:id="163" w:name="_Toc137070404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26</w:t>
      </w:r>
      <w:r w:rsidRPr="00E850F8">
        <w:rPr>
          <w:color w:val="auto"/>
        </w:rPr>
        <w:fldChar w:fldCharType="end"/>
      </w:r>
      <w:r w:rsidR="006A6DD5" w:rsidRPr="00E850F8">
        <w:rPr>
          <w:b w:val="0"/>
          <w:bCs w:val="0"/>
          <w:color w:val="auto"/>
          <w:lang w:val="ru-RU"/>
        </w:rPr>
        <w:t xml:space="preserve"> –</w:t>
      </w:r>
      <w:r w:rsidR="006A6DD5" w:rsidRPr="00E850F8">
        <w:rPr>
          <w:color w:val="auto"/>
          <w:lang w:val="ru-RU"/>
        </w:rPr>
        <w:t xml:space="preserve"> Отношение удельной материальной характеристики тепловых сетей, приведенной к расчетной</w:t>
      </w:r>
      <w:bookmarkEnd w:id="163"/>
    </w:p>
    <w:tbl>
      <w:tblPr>
        <w:tblW w:w="5000" w:type="pct"/>
        <w:tblLook w:val="04A0" w:firstRow="1" w:lastRow="0" w:firstColumn="1" w:lastColumn="0" w:noHBand="0" w:noVBand="1"/>
      </w:tblPr>
      <w:tblGrid>
        <w:gridCol w:w="401"/>
        <w:gridCol w:w="3418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86"/>
      </w:tblGrid>
      <w:tr w:rsidR="006A6DD5" w:rsidRPr="0034493A" w14:paraId="7C179CD1" w14:textId="77777777" w:rsidTr="00491EC4">
        <w:trPr>
          <w:trHeight w:val="288"/>
          <w:tblHeader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D927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№ п/п</w:t>
            </w:r>
          </w:p>
        </w:tc>
        <w:tc>
          <w:tcPr>
            <w:tcW w:w="1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8E33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Наименование ИТЭ</w:t>
            </w:r>
          </w:p>
        </w:tc>
        <w:tc>
          <w:tcPr>
            <w:tcW w:w="300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1D0F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Удельная материальная характеристика тепловых сетей, приведенная к расчетной тепловой нагрузке, м кв/Гкал/ч</w:t>
            </w:r>
          </w:p>
        </w:tc>
      </w:tr>
      <w:tr w:rsidR="006A6DD5" w:rsidRPr="0034493A" w14:paraId="74878CB2" w14:textId="77777777" w:rsidTr="00491EC4">
        <w:trPr>
          <w:trHeight w:val="288"/>
          <w:tblHeader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7EBFF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1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56908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381E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9311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C78C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0D91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46FF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7DE0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E108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9D89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825D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2030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EB58" w14:textId="77777777" w:rsidR="006A6DD5" w:rsidRPr="0034493A" w:rsidRDefault="006A6DD5" w:rsidP="0034493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2031</w:t>
            </w:r>
          </w:p>
        </w:tc>
      </w:tr>
      <w:tr w:rsidR="007F6E0F" w:rsidRPr="0034493A" w14:paraId="3616C8B3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8114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8BD8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 ул. Аллея Ильича, 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C46D" w14:textId="6C7D159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2CBE" w14:textId="4CDCFDF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2FC5" w14:textId="4AB25E1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5BA1" w14:textId="48BE4CC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0FC4" w14:textId="49AA025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B410" w14:textId="02100D7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85FA" w14:textId="32D778D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C28E" w14:textId="5F832CB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8971" w14:textId="4BCC75C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954F" w14:textId="0C7CABA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178,09</w:t>
            </w:r>
          </w:p>
        </w:tc>
      </w:tr>
      <w:tr w:rsidR="007F6E0F" w:rsidRPr="0034493A" w14:paraId="4167E166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3C11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2520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ул. Железнодорожная, 5А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2B5E" w14:textId="65E74D9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A0D2" w14:textId="7CFBA4D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72CD" w14:textId="0CA2456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0C80" w14:textId="6DB72AE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3ECD" w14:textId="2874590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1013" w14:textId="77FD1D6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4F5" w14:textId="5BA8FE8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33B7" w14:textId="486D066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BEEE" w14:textId="22067D5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AD4A" w14:textId="0C2EAA6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196,00</w:t>
            </w:r>
          </w:p>
        </w:tc>
      </w:tr>
      <w:tr w:rsidR="007F6E0F" w:rsidRPr="0034493A" w14:paraId="2DC62FBB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E703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3995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  ул. Куйбышева, д.7"А"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B44A" w14:textId="7F534BE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4655" w14:textId="17385F3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27B6" w14:textId="42DAD83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3C20" w14:textId="740E3ED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4448" w14:textId="14ED587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61E3" w14:textId="68555F4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123D" w14:textId="748B96F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80A9" w14:textId="4C89F8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8659" w14:textId="1742210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CB97" w14:textId="4092C2A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199,95</w:t>
            </w:r>
          </w:p>
        </w:tc>
      </w:tr>
      <w:tr w:rsidR="007F6E0F" w:rsidRPr="0034493A" w14:paraId="6DC70A98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48A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402C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ул. Советская, 24Б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C11C" w14:textId="545FB71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22F2" w14:textId="7277D17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543D" w14:textId="62767A6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7617" w14:textId="0FD3478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003D" w14:textId="5521C4D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DA42" w14:textId="05F7A01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F55B" w14:textId="5141151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AD1A" w14:textId="538B2B7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A0D4" w14:textId="60BC80C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AB86" w14:textId="755A4CC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123,81</w:t>
            </w:r>
          </w:p>
        </w:tc>
      </w:tr>
      <w:tr w:rsidR="007F6E0F" w:rsidRPr="0034493A" w14:paraId="3CCA9F25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5E09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39A3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БМК г. Павлово  ул.1-я Северная, 45Б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0F29" w14:textId="6197D43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75C8" w14:textId="27B187D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43FD" w14:textId="7BFC368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FB94" w14:textId="1570F19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3F39" w14:textId="669E00C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3B1B" w14:textId="6C43FBC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6D00" w14:textId="2A8ED2C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6BF3" w14:textId="68A92B5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FFAE" w14:textId="6D87B21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64BE" w14:textId="66C41B2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124,74</w:t>
            </w:r>
          </w:p>
        </w:tc>
      </w:tr>
      <w:tr w:rsidR="007F6E0F" w:rsidRPr="0034493A" w14:paraId="60AB3722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2B47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1EA8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 г. Павлово ул.1-я Строителя, 46 "А"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E108" w14:textId="307436C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CD1F" w14:textId="79F8BBA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D03D" w14:textId="6F2C5E6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93EC" w14:textId="654F666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7D76" w14:textId="06FEAC6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B83D" w14:textId="248DEC3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C19F" w14:textId="30494B6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C13B" w14:textId="41B131F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F7C8" w14:textId="73A06F1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9D88" w14:textId="47937F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160,28</w:t>
            </w:r>
          </w:p>
        </w:tc>
      </w:tr>
      <w:tr w:rsidR="007F6E0F" w:rsidRPr="0034493A" w14:paraId="5585E009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ED31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4278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 г. Павлово ул.Высокая, 5"А"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F558" w14:textId="37B6765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25A1" w14:textId="544B48C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8AA7" w14:textId="607CAF4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D134" w14:textId="29321FB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9BFE" w14:textId="6C2B2E2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52E3" w14:textId="7147DBB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B2CC" w14:textId="5133964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F7E8" w14:textId="25064B7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30D0" w14:textId="04B726F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5183" w14:textId="06F14D6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151,64</w:t>
            </w:r>
          </w:p>
        </w:tc>
      </w:tr>
      <w:tr w:rsidR="007F6E0F" w:rsidRPr="0034493A" w14:paraId="3CD7053F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A41F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ED7D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 г. Павлово, ул. Кирова, 51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9F09" w14:textId="412EDDA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192E" w14:textId="21A69C0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A552" w14:textId="37F663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09B0" w14:textId="4E50105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948B" w14:textId="39D1716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745C" w14:textId="6067324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BB6C" w14:textId="4A4C874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FB73" w14:textId="77344EA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1CC0" w14:textId="6712FC1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F7DF" w14:textId="6E3C99C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141,74</w:t>
            </w:r>
          </w:p>
        </w:tc>
      </w:tr>
      <w:tr w:rsidR="007F6E0F" w:rsidRPr="0034493A" w14:paraId="5554DFC4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168F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292A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ул. Чкалова, 59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1976" w14:textId="4F1CC05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783F" w14:textId="48CAE6A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BB17" w14:textId="03841BE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2FA9" w14:textId="5AB0B51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29C2" w14:textId="7AEFC2F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B644" w14:textId="16CCA58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30C9" w14:textId="506DD92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5FF2" w14:textId="39D8269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80FC" w14:textId="1AD276C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149F" w14:textId="6B8563C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177,46</w:t>
            </w:r>
          </w:p>
        </w:tc>
      </w:tr>
      <w:tr w:rsidR="007F6E0F" w:rsidRPr="0034493A" w14:paraId="5147E21C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5166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7ECF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 ул. Пилота, 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B35A" w14:textId="12F1B56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499B" w14:textId="07EE315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84D8" w14:textId="17C0BAE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1B86" w14:textId="451C486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C157" w14:textId="12B8541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D0265" w14:textId="21D9F3A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A3B9" w14:textId="36BC1AC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D18B" w14:textId="3110BC0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7319" w14:textId="09CD1BB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695C" w14:textId="2AC94A3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168,67</w:t>
            </w:r>
          </w:p>
        </w:tc>
      </w:tr>
      <w:tr w:rsidR="007F6E0F" w:rsidRPr="0034493A" w14:paraId="30E7BD90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3765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F4C1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Павлово   ул. Лермонтова, 16 "Б"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92DD" w14:textId="6A1557F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00C7" w14:textId="5F2E787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99A1" w14:textId="0D9AE76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65F8" w14:textId="184D04A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A294" w14:textId="162CBA7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C62F" w14:textId="4831E25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B850" w14:textId="57BAFC3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BA96" w14:textId="22A92C9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1169" w14:textId="15ED146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F256" w14:textId="357FB82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48,75</w:t>
            </w:r>
          </w:p>
        </w:tc>
      </w:tr>
      <w:tr w:rsidR="007F6E0F" w:rsidRPr="0034493A" w14:paraId="470C9691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FB81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5490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г.Павлово  ул. Крупской,10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E3D7" w14:textId="6667493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8C8A" w14:textId="57C9457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7760" w14:textId="2FD201C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97C8" w14:textId="004D529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C1E0" w14:textId="0A54A77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8FB5" w14:textId="5F04742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EAB8" w14:textId="2E180F5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781F" w14:textId="533BB27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30F4" w14:textId="5F83511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C580" w14:textId="4292EFB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175,09</w:t>
            </w:r>
          </w:p>
        </w:tc>
      </w:tr>
      <w:tr w:rsidR="007F6E0F" w:rsidRPr="0034493A" w14:paraId="1D567776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1510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DF3B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г.Павлово  ул.Правика, 3"А"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9ACD" w14:textId="282E0F0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5F13" w14:textId="10DE18B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2302" w14:textId="2A0243E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EC08" w14:textId="35AA02E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9C63" w14:textId="3636B05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659F" w14:textId="0C11CE5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4E91" w14:textId="2332CC6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E74C" w14:textId="1A61E7B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0130" w14:textId="620559E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5937" w14:textId="63FAAA6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88,96</w:t>
            </w:r>
          </w:p>
        </w:tc>
      </w:tr>
      <w:tr w:rsidR="007F6E0F" w:rsidRPr="0034493A" w14:paraId="05AD59D7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B399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C43C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 г.Павлово ул. Нижегородская, 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E87F" w14:textId="78EFAD3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1A8B" w14:textId="70F59EB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0821" w14:textId="430952B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DEAF" w14:textId="1697B12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D3CA" w14:textId="5C39497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BBA9" w14:textId="23D97DC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FC9D" w14:textId="3B8D87A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F20B" w14:textId="785DCFB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7620" w14:textId="2670FDC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7348" w14:textId="31A7655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</w:tr>
      <w:tr w:rsidR="007F6E0F" w:rsidRPr="0034493A" w14:paraId="0A589493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47EC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1920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 г.Павлово ул. Аллея Ильича, 9"А"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CC26" w14:textId="1639928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9A74" w14:textId="6A4CBBE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4D60" w14:textId="47634CF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31AB" w14:textId="5DCB1D6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4624" w14:textId="0BD86A3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7E77" w14:textId="1FF326E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553A" w14:textId="24A2CA7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5C2E" w14:textId="4B58C9A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F67A" w14:textId="734694A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6EC7" w14:textId="12158AA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44,28</w:t>
            </w:r>
          </w:p>
        </w:tc>
      </w:tr>
      <w:tr w:rsidR="007F6E0F" w:rsidRPr="0034493A" w14:paraId="64282682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7B6F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155D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 xml:space="preserve">Котельная г.Павлово  ул. Чапаева, 38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4191" w14:textId="21CF41E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2BAC" w14:textId="66A2FBA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30B7" w14:textId="6ABB920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9E0B" w14:textId="29637B2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E35C" w14:textId="534F855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38AE" w14:textId="4A24DD7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5994" w14:textId="550D136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7209" w14:textId="57AB88B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9312" w14:textId="0D58779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DE2D" w14:textId="6D7A9A2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0,00</w:t>
            </w:r>
          </w:p>
        </w:tc>
      </w:tr>
      <w:tr w:rsidR="007F6E0F" w:rsidRPr="0034493A" w14:paraId="41CC23FF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31F9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1B1C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БМК г.Павлово  ул. Перчанкина, 76а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F28A" w14:textId="00E3283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6B27" w14:textId="3133284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9AE6" w14:textId="293AC42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3A54" w14:textId="1D71ACF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7B04" w14:textId="2F5B763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FB69" w14:textId="7D87B7A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8C0A" w14:textId="4663B7B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2B82" w14:textId="78C7A9F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E5D4" w14:textId="3AC9BC6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DA6C" w14:textId="1A5A2E2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103,85</w:t>
            </w:r>
          </w:p>
        </w:tc>
      </w:tr>
      <w:tr w:rsidR="007F6E0F" w:rsidRPr="0034493A" w14:paraId="74C4D192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C168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8F79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Ворсма ул. Гагарина,8а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BC85" w14:textId="724F648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108F" w14:textId="748C12C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1A6A" w14:textId="2898058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0D87" w14:textId="1E58883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FD6A7" w14:textId="3450FBD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79A5" w14:textId="5B70AF0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7288" w14:textId="7997157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78BD" w14:textId="55186C9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C061" w14:textId="4B069E1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26CA" w14:textId="1EA3568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203,43</w:t>
            </w:r>
          </w:p>
        </w:tc>
      </w:tr>
      <w:tr w:rsidR="007F6E0F" w:rsidRPr="0034493A" w14:paraId="4B3F028E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C51A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19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420D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Ворсма ул. Заводская, 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AAC3" w14:textId="3CE4ED2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E3F7" w14:textId="3255889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4E7F" w14:textId="4C54E08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612F" w14:textId="1E86BF3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3C71" w14:textId="68C8F89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71E6" w14:textId="19770F0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5CE4" w14:textId="2C85512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9CF3" w14:textId="0D0E742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F583" w14:textId="3E56BEA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7743" w14:textId="50BB51F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41,30</w:t>
            </w:r>
          </w:p>
        </w:tc>
      </w:tr>
      <w:tr w:rsidR="007F6E0F" w:rsidRPr="0034493A" w14:paraId="2174D72C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EAC9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FBC3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г. Ворсма ул. Свободы, 67а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1A0C" w14:textId="26BBD5C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E64B" w14:textId="37557D3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C455" w14:textId="621B72D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B8BD" w14:textId="722BCFA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E58D" w14:textId="5FCBD90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4997" w14:textId="4A2D82D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CEFD" w14:textId="661D5C5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B567" w14:textId="5E3E479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DCB4" w14:textId="3C41450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A648" w14:textId="6571431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306,19</w:t>
            </w:r>
          </w:p>
        </w:tc>
      </w:tr>
      <w:tr w:rsidR="007F6E0F" w:rsidRPr="0034493A" w14:paraId="4414D812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839C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BC3B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 xml:space="preserve">Котельная г.Ворсма ул. Захаровская, 1а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04FE" w14:textId="4926669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4AC8" w14:textId="096D6EB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B193" w14:textId="5323FAB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22DA" w14:textId="421792E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E5DB" w14:textId="59E37B3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C22D" w14:textId="3A20714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F3FD" w14:textId="55019BF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213A" w14:textId="59FB0E8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92B3" w14:textId="5A10650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B4B1" w14:textId="12B51C8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132,58</w:t>
            </w:r>
          </w:p>
        </w:tc>
      </w:tr>
      <w:tr w:rsidR="00491EC4" w:rsidRPr="0034493A" w14:paraId="27ADB2CA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086C" w14:textId="77777777" w:rsidR="00491EC4" w:rsidRPr="0034493A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07ED" w14:textId="77777777" w:rsidR="00491EC4" w:rsidRPr="0034493A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с.Таремское, ул. Школьная, 34а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F022" w14:textId="700259A6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0471" w14:textId="2B5C3D30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56D0" w14:textId="12E6746D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5BD3" w14:textId="495EF0E5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ADEE" w14:textId="3E9AB016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5C1A" w14:textId="016DB83C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26B7" w14:textId="131F29E4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0915" w14:textId="0AAA2634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32DC" w14:textId="53960771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FFA8" w14:textId="7DA163C1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247,35</w:t>
            </w:r>
          </w:p>
        </w:tc>
      </w:tr>
      <w:tr w:rsidR="00491EC4" w:rsidRPr="0034493A" w14:paraId="5A0D77B7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B24B" w14:textId="77777777" w:rsidR="00491EC4" w:rsidRPr="0034493A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C8F5" w14:textId="77777777" w:rsidR="00491EC4" w:rsidRPr="0034493A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с.Ясенцы, ул.Школьная, 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0D16" w14:textId="5A545EB9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D3AC" w14:textId="563EF329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1652" w14:textId="4126C881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2167" w14:textId="3B942269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4F8C" w14:textId="355AA560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939D" w14:textId="67C9AFFB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BB23" w14:textId="7226B0FB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0407" w14:textId="005C1DDF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8A56" w14:textId="3EF3A4E3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E094" w14:textId="19700C24" w:rsidR="00491EC4" w:rsidRPr="00491EC4" w:rsidRDefault="00491EC4" w:rsidP="00491EC4">
            <w:pPr>
              <w:spacing w:after="0" w:line="240" w:lineRule="auto"/>
              <w:rPr>
                <w:sz w:val="12"/>
                <w:szCs w:val="12"/>
              </w:rPr>
            </w:pPr>
            <w:r w:rsidRPr="00491EC4">
              <w:rPr>
                <w:color w:val="000000"/>
                <w:sz w:val="12"/>
                <w:szCs w:val="12"/>
              </w:rPr>
              <w:t>132,61</w:t>
            </w:r>
          </w:p>
        </w:tc>
      </w:tr>
      <w:tr w:rsidR="007F6E0F" w:rsidRPr="0034493A" w14:paraId="3BFC15A6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7B53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02CE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АО «Гидроагрегат»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8901" w14:textId="6AF3BC4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C1FA" w14:textId="298F5D0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9320" w14:textId="7A858F3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FD68" w14:textId="02BB184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CE7" w14:textId="3B137D6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0D49" w14:textId="0FA3B1E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792C" w14:textId="401E323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4F26" w14:textId="2851832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2731" w14:textId="62AE86E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5A17" w14:textId="365476B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200,86</w:t>
            </w:r>
          </w:p>
        </w:tc>
      </w:tr>
      <w:tr w:rsidR="007F6E0F" w:rsidRPr="0034493A" w14:paraId="5F7FF14A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4D5B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83E8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ООО Агрофирма «Павловская»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520B" w14:textId="0FF4FE0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4617" w14:textId="65E8D76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AEE1" w14:textId="7333608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D55E" w14:textId="09A238B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32B7" w14:textId="007806D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7FD5" w14:textId="4A2FAFD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D0D7" w14:textId="542DB5B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A65E" w14:textId="330469A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2AF6" w14:textId="4D1E711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C56D" w14:textId="5B91760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32,71</w:t>
            </w:r>
          </w:p>
        </w:tc>
      </w:tr>
      <w:tr w:rsidR="007F6E0F" w:rsidRPr="0034493A" w14:paraId="29E80A09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9D0B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7DD2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ООО НПО "Мехинструмент"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BE6E" w14:textId="5E13B15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2CF9" w14:textId="6085F01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09FA" w14:textId="0425F0B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B2B" w14:textId="3A790AD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D82D" w14:textId="4DF5774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EAE0" w14:textId="3CBBF41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A5384" w14:textId="4A79F29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B502" w14:textId="24E1045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0790" w14:textId="6FF0DA9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E021" w14:textId="1A3ECBD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48,57</w:t>
            </w:r>
          </w:p>
        </w:tc>
      </w:tr>
      <w:tr w:rsidR="007F6E0F" w:rsidRPr="0034493A" w14:paraId="07CF0160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D003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EDA4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ПАО "Павловский завод им. Кирова"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6B4B" w14:textId="2B5EDDF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F75C" w14:textId="5A625B5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5977" w14:textId="568B82AE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0A4A" w14:textId="33030B7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8D7B" w14:textId="62EB3F39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5DEF" w14:textId="789D500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60C8" w14:textId="0B3B2D2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B304" w14:textId="65C3941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A2E8" w14:textId="010424A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5AE6" w14:textId="67BEC7F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19,03</w:t>
            </w:r>
          </w:p>
        </w:tc>
      </w:tr>
      <w:tr w:rsidR="007F6E0F" w:rsidRPr="0034493A" w14:paraId="07D77E52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6EDB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9D21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МУП "Тепло"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BF19" w14:textId="2D7C1FE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0031" w14:textId="5BDD269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3708" w14:textId="1E86CB5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28F0" w14:textId="39A15B78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62EB" w14:textId="4D3E8E7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A224" w14:textId="4673BFA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37F0" w14:textId="3BD5A230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CB81" w14:textId="79A005C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DB1E" w14:textId="15595CF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0424" w14:textId="6B8C864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102,67</w:t>
            </w:r>
          </w:p>
        </w:tc>
      </w:tr>
      <w:tr w:rsidR="007F6E0F" w:rsidRPr="0034493A" w14:paraId="406B5B85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CDD4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29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3E22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ПАО "Павловский автобус"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8048" w14:textId="0A6A453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3395" w14:textId="2699E573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A47C" w14:textId="339A52A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FC37" w14:textId="18D973D7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BBA5" w14:textId="01B0708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97EA" w14:textId="62D8F195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9FDB" w14:textId="45036C9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8912" w14:textId="16F17446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62B0" w14:textId="34D786C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CA2F" w14:textId="4557200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66,58</w:t>
            </w:r>
          </w:p>
        </w:tc>
      </w:tr>
      <w:tr w:rsidR="007F6E0F" w:rsidRPr="0034493A" w14:paraId="5E17B5E1" w14:textId="77777777" w:rsidTr="00491EC4">
        <w:trPr>
          <w:trHeight w:val="288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CD1D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30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BC89" w14:textId="77777777" w:rsidR="007F6E0F" w:rsidRPr="0034493A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34493A">
              <w:rPr>
                <w:sz w:val="12"/>
                <w:szCs w:val="12"/>
              </w:rPr>
              <w:t>Котельная ГКОУ «Павловский санаторный детский дом»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95EE" w14:textId="4FB7100C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B436" w14:textId="4B98DD0D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52E9" w14:textId="399776E4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7F93" w14:textId="0B049E7A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F674" w14:textId="7F849CD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A7FE" w14:textId="760167FF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8BAC" w14:textId="1BF414B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1B81" w14:textId="5CFD24D1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EB6B" w14:textId="4C34C522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539E" w14:textId="5EE9518B" w:rsidR="007F6E0F" w:rsidRPr="007F6E0F" w:rsidRDefault="007F6E0F" w:rsidP="007F6E0F">
            <w:pPr>
              <w:spacing w:after="0" w:line="240" w:lineRule="auto"/>
              <w:rPr>
                <w:sz w:val="12"/>
                <w:szCs w:val="12"/>
              </w:rPr>
            </w:pPr>
            <w:r w:rsidRPr="007F6E0F">
              <w:rPr>
                <w:color w:val="000000"/>
                <w:sz w:val="12"/>
                <w:szCs w:val="12"/>
              </w:rPr>
              <w:t>43,18</w:t>
            </w:r>
          </w:p>
        </w:tc>
      </w:tr>
    </w:tbl>
    <w:p w14:paraId="4EFAC7EC" w14:textId="77777777"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14:paraId="05D47949" w14:textId="179CB451" w:rsidR="003E6FAC" w:rsidRPr="00A44133" w:rsidRDefault="00391E7F" w:rsidP="00206C12">
      <w:pPr>
        <w:pStyle w:val="1"/>
        <w:ind w:left="0" w:right="-2" w:firstLine="567"/>
        <w:jc w:val="both"/>
        <w:rPr>
          <w:sz w:val="24"/>
          <w:szCs w:val="24"/>
          <w:lang w:val="ru-RU"/>
        </w:rPr>
      </w:pPr>
      <w:bookmarkStart w:id="164" w:name="_Toc32312945"/>
      <w:r>
        <w:rPr>
          <w:sz w:val="24"/>
          <w:szCs w:val="24"/>
          <w:lang w:val="ru-RU"/>
        </w:rPr>
        <w:br w:type="page"/>
      </w:r>
      <w:bookmarkStart w:id="165" w:name="_Toc137070364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64"/>
      <w:bookmarkEnd w:id="165"/>
    </w:p>
    <w:p w14:paraId="5824B7BF" w14:textId="77777777" w:rsidR="0034493A" w:rsidRPr="0034493A" w:rsidRDefault="0034493A" w:rsidP="0034493A">
      <w:pPr>
        <w:pStyle w:val="a6"/>
        <w:spacing w:line="360" w:lineRule="auto"/>
        <w:ind w:firstLine="709"/>
        <w:jc w:val="both"/>
        <w:rPr>
          <w:lang w:val="ru-RU"/>
        </w:rPr>
      </w:pPr>
      <w:r w:rsidRPr="0034493A">
        <w:rPr>
          <w:lang w:val="ru-RU"/>
        </w:rPr>
        <w:t>Для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выполнения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анализа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влияния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реализации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строительства,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реконструкции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технического перевооружения источников тепловой энергии, тепловых сетей и сооружений на</w:t>
      </w:r>
      <w:r w:rsidRPr="0034493A">
        <w:rPr>
          <w:spacing w:val="-57"/>
          <w:lang w:val="ru-RU"/>
        </w:rPr>
        <w:t xml:space="preserve"> </w:t>
      </w:r>
      <w:r w:rsidRPr="0034493A">
        <w:rPr>
          <w:lang w:val="ru-RU"/>
        </w:rPr>
        <w:t>них на цену тепловой энергии разработаны тарифно-балансовые модели, структура которых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сформирована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в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зависимости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от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основных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видов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деятельности</w:t>
      </w:r>
      <w:r w:rsidRPr="0034493A">
        <w:rPr>
          <w:spacing w:val="61"/>
          <w:lang w:val="ru-RU"/>
        </w:rPr>
        <w:t xml:space="preserve"> </w:t>
      </w:r>
      <w:r w:rsidRPr="0034493A">
        <w:rPr>
          <w:lang w:val="ru-RU"/>
        </w:rPr>
        <w:t>теплоснабжающих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организаций.</w:t>
      </w:r>
    </w:p>
    <w:p w14:paraId="13AA0384" w14:textId="77777777" w:rsidR="0034493A" w:rsidRPr="0034493A" w:rsidRDefault="0034493A" w:rsidP="0034493A">
      <w:pPr>
        <w:pStyle w:val="a6"/>
        <w:spacing w:line="360" w:lineRule="auto"/>
        <w:ind w:firstLine="709"/>
        <w:jc w:val="both"/>
        <w:rPr>
          <w:lang w:val="ru-RU"/>
        </w:rPr>
      </w:pPr>
      <w:r w:rsidRPr="0034493A">
        <w:rPr>
          <w:lang w:val="ru-RU"/>
        </w:rPr>
        <w:t>Тарифно-балансовая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модель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сформирована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в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составе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следующих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показателей,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отражающих</w:t>
      </w:r>
      <w:r w:rsidRPr="0034493A">
        <w:rPr>
          <w:spacing w:val="-4"/>
          <w:lang w:val="ru-RU"/>
        </w:rPr>
        <w:t xml:space="preserve"> </w:t>
      </w:r>
      <w:r w:rsidRPr="0034493A">
        <w:rPr>
          <w:lang w:val="ru-RU"/>
        </w:rPr>
        <w:t>их</w:t>
      </w:r>
      <w:r w:rsidRPr="0034493A">
        <w:rPr>
          <w:spacing w:val="-4"/>
          <w:lang w:val="ru-RU"/>
        </w:rPr>
        <w:t xml:space="preserve"> </w:t>
      </w:r>
      <w:r w:rsidRPr="0034493A">
        <w:rPr>
          <w:lang w:val="ru-RU"/>
        </w:rPr>
        <w:t>изменение</w:t>
      </w:r>
      <w:r w:rsidRPr="0034493A">
        <w:rPr>
          <w:spacing w:val="-4"/>
          <w:lang w:val="ru-RU"/>
        </w:rPr>
        <w:t xml:space="preserve"> </w:t>
      </w:r>
      <w:r w:rsidRPr="0034493A">
        <w:rPr>
          <w:lang w:val="ru-RU"/>
        </w:rPr>
        <w:t>по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годам</w:t>
      </w:r>
      <w:r w:rsidRPr="0034493A">
        <w:rPr>
          <w:spacing w:val="3"/>
          <w:lang w:val="ru-RU"/>
        </w:rPr>
        <w:t xml:space="preserve"> </w:t>
      </w:r>
      <w:r w:rsidRPr="0034493A">
        <w:rPr>
          <w:lang w:val="ru-RU"/>
        </w:rPr>
        <w:t>реализации</w:t>
      </w:r>
      <w:r w:rsidRPr="0034493A">
        <w:rPr>
          <w:spacing w:val="2"/>
          <w:lang w:val="ru-RU"/>
        </w:rPr>
        <w:t xml:space="preserve"> </w:t>
      </w:r>
      <w:r w:rsidRPr="0034493A">
        <w:rPr>
          <w:lang w:val="ru-RU"/>
        </w:rPr>
        <w:t>схемы</w:t>
      </w:r>
      <w:r w:rsidRPr="0034493A">
        <w:rPr>
          <w:spacing w:val="2"/>
          <w:lang w:val="ru-RU"/>
        </w:rPr>
        <w:t xml:space="preserve"> </w:t>
      </w:r>
      <w:r w:rsidRPr="0034493A">
        <w:rPr>
          <w:lang w:val="ru-RU"/>
        </w:rPr>
        <w:t>теплоснабжения:</w:t>
      </w:r>
    </w:p>
    <w:p w14:paraId="7C558C5B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индексы-дефляторы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МЭР;</w:t>
      </w:r>
    </w:p>
    <w:p w14:paraId="78F6821B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баланс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тепловой</w:t>
      </w:r>
      <w:r w:rsidRPr="0034493A">
        <w:rPr>
          <w:spacing w:val="-4"/>
          <w:sz w:val="24"/>
          <w:szCs w:val="24"/>
        </w:rPr>
        <w:t xml:space="preserve"> </w:t>
      </w:r>
      <w:r w:rsidRPr="0034493A">
        <w:rPr>
          <w:sz w:val="24"/>
          <w:szCs w:val="24"/>
        </w:rPr>
        <w:t>мощности;</w:t>
      </w:r>
    </w:p>
    <w:p w14:paraId="23EA3A2D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баланс</w:t>
      </w:r>
      <w:r w:rsidRPr="0034493A">
        <w:rPr>
          <w:spacing w:val="-3"/>
          <w:sz w:val="24"/>
          <w:szCs w:val="24"/>
        </w:rPr>
        <w:t xml:space="preserve"> </w:t>
      </w:r>
      <w:r w:rsidRPr="0034493A">
        <w:rPr>
          <w:sz w:val="24"/>
          <w:szCs w:val="24"/>
        </w:rPr>
        <w:t>тепловой энергии;</w:t>
      </w:r>
    </w:p>
    <w:p w14:paraId="6BC68745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топливный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баланс;</w:t>
      </w:r>
    </w:p>
    <w:p w14:paraId="3A404160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баланс</w:t>
      </w:r>
      <w:r w:rsidRPr="0034493A">
        <w:rPr>
          <w:spacing w:val="-3"/>
          <w:sz w:val="24"/>
          <w:szCs w:val="24"/>
        </w:rPr>
        <w:t xml:space="preserve"> </w:t>
      </w:r>
      <w:r w:rsidRPr="0034493A">
        <w:rPr>
          <w:sz w:val="24"/>
          <w:szCs w:val="24"/>
        </w:rPr>
        <w:t>теплоносителей;</w:t>
      </w:r>
    </w:p>
    <w:p w14:paraId="4E18DB83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балансы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электрической</w:t>
      </w:r>
      <w:r w:rsidRPr="0034493A">
        <w:rPr>
          <w:spacing w:val="-1"/>
          <w:sz w:val="24"/>
          <w:szCs w:val="24"/>
        </w:rPr>
        <w:t xml:space="preserve"> </w:t>
      </w:r>
      <w:r w:rsidRPr="0034493A">
        <w:rPr>
          <w:sz w:val="24"/>
          <w:szCs w:val="24"/>
        </w:rPr>
        <w:t>энергии;</w:t>
      </w:r>
    </w:p>
    <w:p w14:paraId="2AAA100D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балансы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холодной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воды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питьевого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качества;</w:t>
      </w:r>
    </w:p>
    <w:p w14:paraId="593685EF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тарифы на</w:t>
      </w:r>
      <w:r w:rsidRPr="0034493A">
        <w:rPr>
          <w:spacing w:val="-6"/>
          <w:sz w:val="24"/>
          <w:szCs w:val="24"/>
        </w:rPr>
        <w:t xml:space="preserve"> </w:t>
      </w:r>
      <w:r w:rsidRPr="0034493A">
        <w:rPr>
          <w:sz w:val="24"/>
          <w:szCs w:val="24"/>
        </w:rPr>
        <w:t>покупные</w:t>
      </w:r>
      <w:r w:rsidRPr="0034493A">
        <w:rPr>
          <w:spacing w:val="-1"/>
          <w:sz w:val="24"/>
          <w:szCs w:val="24"/>
        </w:rPr>
        <w:t xml:space="preserve"> </w:t>
      </w:r>
      <w:r w:rsidRPr="0034493A">
        <w:rPr>
          <w:sz w:val="24"/>
          <w:szCs w:val="24"/>
        </w:rPr>
        <w:t>энергоносители</w:t>
      </w:r>
      <w:r w:rsidRPr="0034493A">
        <w:rPr>
          <w:spacing w:val="-4"/>
          <w:sz w:val="24"/>
          <w:szCs w:val="24"/>
        </w:rPr>
        <w:t xml:space="preserve"> </w:t>
      </w:r>
      <w:r w:rsidRPr="0034493A">
        <w:rPr>
          <w:sz w:val="24"/>
          <w:szCs w:val="24"/>
        </w:rPr>
        <w:t>и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воду;</w:t>
      </w:r>
    </w:p>
    <w:p w14:paraId="1BBCF90B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производственные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расходы</w:t>
      </w:r>
      <w:r w:rsidRPr="0034493A">
        <w:rPr>
          <w:spacing w:val="-3"/>
          <w:sz w:val="24"/>
          <w:szCs w:val="24"/>
        </w:rPr>
        <w:t xml:space="preserve"> </w:t>
      </w:r>
      <w:r w:rsidRPr="0034493A">
        <w:rPr>
          <w:sz w:val="24"/>
          <w:szCs w:val="24"/>
        </w:rPr>
        <w:t>товарного</w:t>
      </w:r>
      <w:r w:rsidRPr="0034493A">
        <w:rPr>
          <w:spacing w:val="-8"/>
          <w:sz w:val="24"/>
          <w:szCs w:val="24"/>
        </w:rPr>
        <w:t xml:space="preserve"> </w:t>
      </w:r>
      <w:r w:rsidRPr="0034493A">
        <w:rPr>
          <w:sz w:val="24"/>
          <w:szCs w:val="24"/>
        </w:rPr>
        <w:t>отпуска;</w:t>
      </w:r>
    </w:p>
    <w:p w14:paraId="3BAADEF5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производственная</w:t>
      </w:r>
      <w:r w:rsidRPr="0034493A">
        <w:rPr>
          <w:spacing w:val="-6"/>
          <w:sz w:val="24"/>
          <w:szCs w:val="24"/>
        </w:rPr>
        <w:t xml:space="preserve"> </w:t>
      </w:r>
      <w:r w:rsidRPr="0034493A">
        <w:rPr>
          <w:sz w:val="24"/>
          <w:szCs w:val="24"/>
        </w:rPr>
        <w:t>деятельность;</w:t>
      </w:r>
    </w:p>
    <w:p w14:paraId="25382D2E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инвестиционная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деятельность;</w:t>
      </w:r>
    </w:p>
    <w:p w14:paraId="7729FED2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финансовая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деятельность;</w:t>
      </w:r>
    </w:p>
    <w:p w14:paraId="2121B893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5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4"/>
          <w:szCs w:val="24"/>
        </w:rPr>
      </w:pPr>
      <w:r w:rsidRPr="0034493A">
        <w:rPr>
          <w:sz w:val="24"/>
          <w:szCs w:val="24"/>
        </w:rPr>
        <w:t>проекты</w:t>
      </w:r>
      <w:r w:rsidRPr="0034493A">
        <w:rPr>
          <w:spacing w:val="-5"/>
          <w:sz w:val="24"/>
          <w:szCs w:val="24"/>
        </w:rPr>
        <w:t xml:space="preserve"> </w:t>
      </w:r>
      <w:r w:rsidRPr="0034493A">
        <w:rPr>
          <w:sz w:val="24"/>
          <w:szCs w:val="24"/>
        </w:rPr>
        <w:t>схемы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теплоснабжения.</w:t>
      </w:r>
    </w:p>
    <w:p w14:paraId="25B2A3AA" w14:textId="77777777" w:rsidR="0034493A" w:rsidRPr="0034493A" w:rsidRDefault="0034493A" w:rsidP="0034493A">
      <w:pPr>
        <w:pStyle w:val="a6"/>
        <w:spacing w:line="360" w:lineRule="auto"/>
        <w:ind w:firstLine="709"/>
        <w:jc w:val="both"/>
        <w:rPr>
          <w:lang w:val="ru-RU"/>
        </w:rPr>
      </w:pPr>
      <w:r w:rsidRPr="0034493A">
        <w:rPr>
          <w:lang w:val="ru-RU"/>
        </w:rPr>
        <w:t>Показатель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"Индексы-дефляторы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МЭР"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предназначен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для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использования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индексов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дефляторов,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установленных Минэкономразвития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России,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целью приведения финансовых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потребностей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для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осуществления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производственной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деятельности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теплоснабжающего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предприятия и реализации проектов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схемы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теплоснабжения к ценам</w:t>
      </w:r>
      <w:r w:rsidRPr="0034493A">
        <w:rPr>
          <w:spacing w:val="60"/>
          <w:lang w:val="ru-RU"/>
        </w:rPr>
        <w:t xml:space="preserve"> </w:t>
      </w:r>
      <w:r w:rsidRPr="0034493A">
        <w:rPr>
          <w:lang w:val="ru-RU"/>
        </w:rPr>
        <w:t>соответствующих лет.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Для формирования показателей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долгосрочных индексов-дефляторов в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тарифно-балансовых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моделях</w:t>
      </w:r>
      <w:r w:rsidRPr="0034493A">
        <w:rPr>
          <w:spacing w:val="-4"/>
          <w:lang w:val="ru-RU"/>
        </w:rPr>
        <w:t xml:space="preserve"> </w:t>
      </w:r>
      <w:r w:rsidRPr="0034493A">
        <w:rPr>
          <w:lang w:val="ru-RU"/>
        </w:rPr>
        <w:t>рекомендуется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использовать:</w:t>
      </w:r>
    </w:p>
    <w:p w14:paraId="513D7671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0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34493A">
        <w:rPr>
          <w:sz w:val="24"/>
          <w:szCs w:val="24"/>
        </w:rPr>
        <w:t>прогноз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социально-экономического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развития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Российской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Федерации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и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сценарные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условия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для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формирования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вариантов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социально-экономического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развития</w:t>
      </w:r>
      <w:r w:rsidRPr="0034493A">
        <w:rPr>
          <w:spacing w:val="-4"/>
          <w:sz w:val="24"/>
          <w:szCs w:val="24"/>
        </w:rPr>
        <w:t xml:space="preserve"> </w:t>
      </w:r>
      <w:r w:rsidRPr="0034493A">
        <w:rPr>
          <w:sz w:val="24"/>
          <w:szCs w:val="24"/>
        </w:rPr>
        <w:t>Российской</w:t>
      </w:r>
      <w:r w:rsidRPr="0034493A">
        <w:rPr>
          <w:spacing w:val="-2"/>
          <w:sz w:val="24"/>
          <w:szCs w:val="24"/>
        </w:rPr>
        <w:t xml:space="preserve"> </w:t>
      </w:r>
      <w:r w:rsidRPr="0034493A">
        <w:rPr>
          <w:sz w:val="24"/>
          <w:szCs w:val="24"/>
        </w:rPr>
        <w:t>Федерации;</w:t>
      </w:r>
    </w:p>
    <w:p w14:paraId="3DF5A40B" w14:textId="77777777" w:rsidR="0034493A" w:rsidRPr="0034493A" w:rsidRDefault="0034493A" w:rsidP="0034493A">
      <w:pPr>
        <w:pStyle w:val="a3"/>
        <w:widowControl w:val="0"/>
        <w:numPr>
          <w:ilvl w:val="0"/>
          <w:numId w:val="33"/>
        </w:numPr>
        <w:tabs>
          <w:tab w:val="left" w:pos="1400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34493A">
        <w:rPr>
          <w:sz w:val="24"/>
          <w:szCs w:val="24"/>
        </w:rPr>
        <w:t>временно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определенные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показатели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долгосрочного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прогноза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социально-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экономического развития Российской Федерации до 2030 года в соответствии с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прогнозными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индексами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цен производителей,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индексов-дефляторов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по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видам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экономической</w:t>
      </w:r>
      <w:r w:rsidRPr="0034493A">
        <w:rPr>
          <w:spacing w:val="2"/>
          <w:sz w:val="24"/>
          <w:szCs w:val="24"/>
        </w:rPr>
        <w:t xml:space="preserve"> </w:t>
      </w:r>
      <w:r w:rsidRPr="0034493A">
        <w:rPr>
          <w:sz w:val="24"/>
          <w:szCs w:val="24"/>
        </w:rPr>
        <w:t>деятельности.</w:t>
      </w:r>
    </w:p>
    <w:p w14:paraId="13A30F6B" w14:textId="77777777" w:rsidR="0034493A" w:rsidRPr="0034493A" w:rsidRDefault="0034493A" w:rsidP="0034493A">
      <w:pPr>
        <w:pStyle w:val="a6"/>
        <w:spacing w:line="360" w:lineRule="auto"/>
        <w:ind w:firstLine="709"/>
        <w:jc w:val="both"/>
        <w:rPr>
          <w:lang w:val="ru-RU"/>
        </w:rPr>
      </w:pPr>
      <w:r w:rsidRPr="0034493A">
        <w:rPr>
          <w:lang w:val="ru-RU"/>
        </w:rPr>
        <w:lastRenderedPageBreak/>
        <w:t>Показатели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"Производственная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деятельность",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"Инвестиционная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деятельность"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"Финансовая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деятельность"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сформированы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потоки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денежных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средств,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обеспечивающих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безубыточное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функционирование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теплоснабжающего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предприятия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с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учетом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реализации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проектов схемы теплоснабжения и источников покрытия финансовых потребностей для их</w:t>
      </w:r>
      <w:r w:rsidRPr="0034493A">
        <w:rPr>
          <w:spacing w:val="1"/>
          <w:lang w:val="ru-RU"/>
        </w:rPr>
        <w:t xml:space="preserve"> </w:t>
      </w:r>
      <w:r w:rsidRPr="0034493A">
        <w:rPr>
          <w:lang w:val="ru-RU"/>
        </w:rPr>
        <w:t>реализации.</w:t>
      </w:r>
    </w:p>
    <w:p w14:paraId="433DA31C" w14:textId="59963E77" w:rsidR="003E6FAC" w:rsidRDefault="0034493A" w:rsidP="0034493A">
      <w:pPr>
        <w:pStyle w:val="a3"/>
        <w:spacing w:after="0" w:line="360" w:lineRule="auto"/>
        <w:ind w:left="0" w:firstLine="709"/>
        <w:rPr>
          <w:spacing w:val="-3"/>
          <w:sz w:val="24"/>
          <w:szCs w:val="24"/>
        </w:rPr>
      </w:pPr>
      <w:r w:rsidRPr="0034493A">
        <w:rPr>
          <w:sz w:val="24"/>
          <w:szCs w:val="24"/>
        </w:rPr>
        <w:t>Ниже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представлены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тарифные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последствия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организаций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сектора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теплоснабжения</w:t>
      </w:r>
      <w:r w:rsidRPr="0034493A">
        <w:rPr>
          <w:spacing w:val="1"/>
          <w:sz w:val="24"/>
          <w:szCs w:val="24"/>
        </w:rPr>
        <w:t xml:space="preserve"> </w:t>
      </w:r>
      <w:r w:rsidRPr="0034493A">
        <w:rPr>
          <w:sz w:val="24"/>
          <w:szCs w:val="24"/>
        </w:rPr>
        <w:t>представлены</w:t>
      </w:r>
      <w:r w:rsidRPr="0034493A">
        <w:rPr>
          <w:spacing w:val="2"/>
          <w:sz w:val="24"/>
          <w:szCs w:val="24"/>
        </w:rPr>
        <w:t xml:space="preserve"> </w:t>
      </w:r>
      <w:r w:rsidRPr="0034493A">
        <w:rPr>
          <w:sz w:val="24"/>
          <w:szCs w:val="24"/>
        </w:rPr>
        <w:t>в</w:t>
      </w:r>
      <w:r w:rsidRPr="0034493A">
        <w:rPr>
          <w:spacing w:val="-1"/>
          <w:sz w:val="24"/>
          <w:szCs w:val="24"/>
        </w:rPr>
        <w:t xml:space="preserve"> </w:t>
      </w:r>
      <w:r w:rsidRPr="0034493A">
        <w:rPr>
          <w:sz w:val="24"/>
          <w:szCs w:val="24"/>
        </w:rPr>
        <w:t>таблиц</w:t>
      </w:r>
      <w:r>
        <w:rPr>
          <w:sz w:val="24"/>
          <w:szCs w:val="24"/>
        </w:rPr>
        <w:t>е</w:t>
      </w:r>
      <w:r w:rsidRPr="0034493A"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2</w:t>
      </w:r>
      <w:r w:rsidR="00E850F8">
        <w:rPr>
          <w:spacing w:val="-3"/>
          <w:sz w:val="24"/>
          <w:szCs w:val="24"/>
        </w:rPr>
        <w:t>7</w:t>
      </w:r>
      <w:r>
        <w:rPr>
          <w:spacing w:val="-3"/>
          <w:sz w:val="24"/>
          <w:szCs w:val="24"/>
        </w:rPr>
        <w:t>.</w:t>
      </w:r>
    </w:p>
    <w:p w14:paraId="58130C27" w14:textId="57D76CAD" w:rsidR="0034493A" w:rsidRPr="00E850F8" w:rsidRDefault="00E850F8" w:rsidP="00E850F8">
      <w:pPr>
        <w:pStyle w:val="af3"/>
        <w:jc w:val="both"/>
        <w:rPr>
          <w:b w:val="0"/>
          <w:color w:val="auto"/>
          <w:lang w:val="ru-RU"/>
        </w:rPr>
      </w:pPr>
      <w:bookmarkStart w:id="166" w:name="_Toc137070405"/>
      <w:r w:rsidRPr="00E850F8">
        <w:rPr>
          <w:color w:val="auto"/>
          <w:lang w:val="ru-RU"/>
        </w:rPr>
        <w:t xml:space="preserve">Таблица </w:t>
      </w:r>
      <w:r w:rsidRPr="00E850F8">
        <w:rPr>
          <w:color w:val="auto"/>
        </w:rPr>
        <w:fldChar w:fldCharType="begin"/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instrText>SEQ</w:instrText>
      </w:r>
      <w:r w:rsidRPr="00E850F8">
        <w:rPr>
          <w:color w:val="auto"/>
          <w:lang w:val="ru-RU"/>
        </w:rPr>
        <w:instrText xml:space="preserve"> Таблица \* </w:instrText>
      </w:r>
      <w:r w:rsidRPr="00E850F8">
        <w:rPr>
          <w:color w:val="auto"/>
        </w:rPr>
        <w:instrText>ARABIC</w:instrText>
      </w:r>
      <w:r w:rsidRPr="00E850F8">
        <w:rPr>
          <w:color w:val="auto"/>
          <w:lang w:val="ru-RU"/>
        </w:rPr>
        <w:instrText xml:space="preserve"> </w:instrText>
      </w:r>
      <w:r w:rsidRPr="00E850F8">
        <w:rPr>
          <w:color w:val="auto"/>
        </w:rPr>
        <w:fldChar w:fldCharType="separate"/>
      </w:r>
      <w:r w:rsidR="002663EB" w:rsidRPr="008F66AC">
        <w:rPr>
          <w:noProof/>
          <w:color w:val="auto"/>
          <w:lang w:val="ru-RU"/>
        </w:rPr>
        <w:t>27</w:t>
      </w:r>
      <w:r w:rsidRPr="00E850F8">
        <w:rPr>
          <w:color w:val="auto"/>
        </w:rPr>
        <w:fldChar w:fldCharType="end"/>
      </w:r>
      <w:r w:rsidR="0034493A" w:rsidRPr="00E850F8">
        <w:rPr>
          <w:b w:val="0"/>
          <w:color w:val="auto"/>
          <w:spacing w:val="1"/>
          <w:lang w:val="ru-RU"/>
        </w:rPr>
        <w:t xml:space="preserve"> </w:t>
      </w:r>
      <w:r w:rsidR="0034493A" w:rsidRPr="00E850F8">
        <w:rPr>
          <w:b w:val="0"/>
          <w:color w:val="auto"/>
          <w:lang w:val="ru-RU"/>
        </w:rPr>
        <w:t>–</w:t>
      </w:r>
      <w:r w:rsidR="0034493A" w:rsidRPr="00E850F8">
        <w:rPr>
          <w:b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Результаты расчетов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ценовых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(тарифных) последствий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для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потребителей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при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реализации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программ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строительства,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реконструкции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и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технического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перевооружения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систем</w:t>
      </w:r>
      <w:r w:rsidR="0034493A" w:rsidRPr="00E850F8">
        <w:rPr>
          <w:bCs w:val="0"/>
          <w:color w:val="auto"/>
          <w:spacing w:val="1"/>
          <w:lang w:val="ru-RU"/>
        </w:rPr>
        <w:t xml:space="preserve"> </w:t>
      </w:r>
      <w:r w:rsidR="0034493A" w:rsidRPr="00E850F8">
        <w:rPr>
          <w:bCs w:val="0"/>
          <w:color w:val="auto"/>
          <w:lang w:val="ru-RU"/>
        </w:rPr>
        <w:t>теплоснабжения</w:t>
      </w:r>
      <w:bookmarkEnd w:id="166"/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06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CB7684" w:rsidRPr="00CB7684" w14:paraId="517F74F9" w14:textId="77777777" w:rsidTr="001A5800">
        <w:trPr>
          <w:trHeight w:val="300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BF009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№ п/п</w:t>
            </w: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5087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pacing w:val="-1"/>
                <w:sz w:val="16"/>
                <w:lang w:val="en-US" w:eastAsia="ru-RU"/>
              </w:rPr>
              <w:t>Наименование организации</w:t>
            </w:r>
          </w:p>
        </w:tc>
        <w:tc>
          <w:tcPr>
            <w:tcW w:w="389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1AEB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eastAsia="ru-RU"/>
              </w:rPr>
              <w:t>Средневзвешенный тариф на тепловую энергию, руб./Гкал</w:t>
            </w:r>
          </w:p>
        </w:tc>
      </w:tr>
      <w:tr w:rsidR="00CB7684" w:rsidRPr="00CB7684" w14:paraId="67116245" w14:textId="77777777" w:rsidTr="001A5800">
        <w:trPr>
          <w:trHeight w:val="288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758DD" w14:textId="77777777" w:rsidR="00CB7684" w:rsidRPr="00CB7684" w:rsidRDefault="00CB7684" w:rsidP="00CB768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D90D" w14:textId="77777777" w:rsidR="00CB7684" w:rsidRPr="00CB7684" w:rsidRDefault="00CB7684" w:rsidP="00CB768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7521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4FAD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6DC7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1B2D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4372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4BCC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B3CB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2029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2EB0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2030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FBC5" w14:textId="77777777" w:rsidR="00CB7684" w:rsidRPr="00CB7684" w:rsidRDefault="00CB7684" w:rsidP="00CB76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b/>
                <w:bCs/>
                <w:color w:val="000000"/>
                <w:sz w:val="16"/>
                <w:lang w:val="en-US" w:eastAsia="ru-RU"/>
              </w:rPr>
              <w:t>2031</w:t>
            </w:r>
          </w:p>
        </w:tc>
      </w:tr>
      <w:tr w:rsidR="001A5800" w:rsidRPr="00CB7684" w14:paraId="5E42B1F5" w14:textId="77777777" w:rsidTr="001A5800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E9A1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82EE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val="en-US" w:eastAsia="ru-RU"/>
              </w:rPr>
              <w:t>ООО "ФСК "Энерго Строй"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BC34" w14:textId="63B22DE7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2 414,55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E544" w14:textId="6D1669CD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2 511,13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3B64" w14:textId="7CFAEFAF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2 611,58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556E" w14:textId="7C4E0302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2 716,04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183A" w14:textId="57570CB0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2 824,68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5CE9" w14:textId="1559ED60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2 937,67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2972" w14:textId="739E434E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3 055,18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A2E1" w14:textId="36A5C578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3 177,38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4883" w14:textId="4AECCB82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3 304,48</w:t>
            </w:r>
          </w:p>
        </w:tc>
      </w:tr>
      <w:tr w:rsidR="001A5800" w:rsidRPr="00CB7684" w14:paraId="06BD6F64" w14:textId="77777777" w:rsidTr="001A5800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F213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9639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eastAsia="ru-RU"/>
              </w:rPr>
              <w:t>ПАО "Павловский завод им. Кирова"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E1F3" w14:textId="5FEB62AE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2 067,60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E790" w14:textId="752048AB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2 150,30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79AC" w14:textId="33F25179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2 236,31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86C9" w14:textId="2CFC68F0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2 325,77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BBEB" w14:textId="7B9D8C0B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2 418,80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D342" w14:textId="6CE089E1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2 515,55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36E3" w14:textId="5F8B0056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2 616,17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66E0" w14:textId="6D51E9FB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2 720,82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7300" w14:textId="2469A9FE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2 829,65</w:t>
            </w:r>
          </w:p>
        </w:tc>
      </w:tr>
      <w:tr w:rsidR="001A5800" w:rsidRPr="00CB7684" w14:paraId="6039D494" w14:textId="77777777" w:rsidTr="001A5800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FF22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3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90D9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eastAsia="ru-RU"/>
              </w:rPr>
              <w:t>ГКОУ "Павловский санаторный детский дом"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91F9" w14:textId="358C1C52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2 697,33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DFB1" w14:textId="0AC28C38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2 805,22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41CD" w14:textId="1DD3F483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2 917,43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074C" w14:textId="3705FB50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3 034,13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E6CB" w14:textId="02BE65D7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3 155,49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E112" w14:textId="37FD5676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3 281,71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5BE4" w14:textId="22B3E383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3 412,98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DFF8" w14:textId="2D041C91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3 549,50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F207" w14:textId="5935EBAC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3 691,48</w:t>
            </w:r>
          </w:p>
        </w:tc>
      </w:tr>
      <w:tr w:rsidR="001A5800" w:rsidRPr="00CB7684" w14:paraId="46FED2C1" w14:textId="77777777" w:rsidTr="001A5800">
        <w:trPr>
          <w:trHeight w:val="28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0A08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4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ADB3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val="en-US" w:eastAsia="ru-RU"/>
              </w:rPr>
              <w:t>АО "Гидроагрегат"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68DE" w14:textId="65EEDFB5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1 524,80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F95E" w14:textId="2CB7FA6B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1 585,79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7A91" w14:textId="301E4AFF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1 649,22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EA56" w14:textId="66D89925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1 715,19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C107" w14:textId="7C9584A5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1 783,80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16F0" w14:textId="3D8F9D67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1 855,15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D684" w14:textId="27881805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1 929,35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8448" w14:textId="5D5CE2DA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2 006,53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A196" w14:textId="3C5BFF96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2 086,79</w:t>
            </w:r>
          </w:p>
        </w:tc>
      </w:tr>
      <w:tr w:rsidR="001A5800" w:rsidRPr="00CB7684" w14:paraId="70BAA836" w14:textId="77777777" w:rsidTr="001A5800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1918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5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8589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val="en-US" w:eastAsia="ru-RU"/>
              </w:rPr>
              <w:t>ПАО "Павловский автобус"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AE1E" w14:textId="46442548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1 661,75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641A" w14:textId="0D59CEF4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1 728,22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23EA" w14:textId="4A1FFA9C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1 797,35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CC7B" w14:textId="2B64FCD8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1 869,24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69EB" w14:textId="50F5ECDE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1 944,01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310A" w14:textId="09364D1C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2 021,77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3037" w14:textId="3815B43A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2 102,64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70E4" w14:textId="7EB271B9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2 186,75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BC8A" w14:textId="095E8D7C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2 274,22</w:t>
            </w:r>
          </w:p>
        </w:tc>
      </w:tr>
      <w:tr w:rsidR="001A5800" w:rsidRPr="00CB7684" w14:paraId="5A4450A5" w14:textId="77777777" w:rsidTr="001A5800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14A8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6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4062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val="en-US" w:eastAsia="ru-RU"/>
              </w:rPr>
              <w:t>ООО "Агрофирма Павловская"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B0CA" w14:textId="753EF1F6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1 416,67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1045" w14:textId="39210C4E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1 473,34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0D92" w14:textId="4C50BDA2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1 532,27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6019" w14:textId="0265D317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1 593,56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728D" w14:textId="534FE163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1 657,30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7266" w14:textId="51A1712A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1 723,59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9189" w14:textId="5EDD0453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1 792,54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36D9" w14:textId="57588F15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1 864,24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E2E5" w14:textId="79565B12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1 938,81</w:t>
            </w:r>
          </w:p>
        </w:tc>
      </w:tr>
      <w:tr w:rsidR="001A5800" w:rsidRPr="00CB7684" w14:paraId="583FF25F" w14:textId="77777777" w:rsidTr="001A5800">
        <w:trPr>
          <w:trHeight w:val="40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A1B0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7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84F4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val="en-US" w:eastAsia="ru-RU"/>
              </w:rPr>
              <w:t>ООО НПО "Мехинструмент"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37F8" w14:textId="2CCD0439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1 802,29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E8D4" w14:textId="2288FD19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1 874,38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EEA5" w14:textId="65A42001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1 949,36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23C8" w14:textId="3B30042D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2 027,33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8275" w14:textId="42499506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2 108,43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6AF8" w14:textId="0114685C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2 192,76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62DE" w14:textId="60FBE025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2 280,47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B005" w14:textId="6794E987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2 371,69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93B3" w14:textId="7FF76143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2 466,56</w:t>
            </w:r>
          </w:p>
        </w:tc>
      </w:tr>
      <w:tr w:rsidR="001A5800" w:rsidRPr="00CB7684" w14:paraId="78B67EE1" w14:textId="77777777" w:rsidTr="001A5800">
        <w:trPr>
          <w:trHeight w:val="288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1721" w14:textId="77777777" w:rsidR="001A5800" w:rsidRPr="00CB7684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w w:val="99"/>
                <w:sz w:val="16"/>
                <w:lang w:val="en-US" w:eastAsia="ru-RU"/>
              </w:rPr>
              <w:t>8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270E" w14:textId="77777777" w:rsidR="001A5800" w:rsidRPr="00CB7684" w:rsidRDefault="001A5800" w:rsidP="001A58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7684">
              <w:rPr>
                <w:rFonts w:eastAsia="Times New Roman"/>
                <w:color w:val="000000"/>
                <w:sz w:val="16"/>
                <w:lang w:val="en-US" w:eastAsia="ru-RU"/>
              </w:rPr>
              <w:t>МУП "Тепло"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044D" w14:textId="5855F6EF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2 478,05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CB00" w14:textId="1093DA4A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2 577,18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8E5A" w14:textId="4AF17C0B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2 680,26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D3E2" w14:textId="3CB0488D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2 787,47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5FFD" w14:textId="025FCF56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2 898,97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536A" w14:textId="4B56D769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3 014,93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CF90" w14:textId="62C440E0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3 135,53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C125" w14:textId="12C79981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3 260,95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8F9F" w14:textId="77AA4F02" w:rsidR="001A5800" w:rsidRPr="001A5800" w:rsidRDefault="001A5800" w:rsidP="001A58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A5800">
              <w:rPr>
                <w:color w:val="000000"/>
                <w:sz w:val="16"/>
                <w:szCs w:val="16"/>
              </w:rPr>
              <w:t>3 391,39</w:t>
            </w:r>
          </w:p>
        </w:tc>
      </w:tr>
    </w:tbl>
    <w:p w14:paraId="3B62CB03" w14:textId="77777777" w:rsidR="0034493A" w:rsidRPr="0034493A" w:rsidRDefault="0034493A" w:rsidP="0034493A">
      <w:pPr>
        <w:pStyle w:val="a3"/>
        <w:spacing w:after="0" w:line="360" w:lineRule="auto"/>
        <w:ind w:left="0" w:firstLine="709"/>
        <w:rPr>
          <w:sz w:val="24"/>
          <w:szCs w:val="24"/>
        </w:rPr>
      </w:pPr>
    </w:p>
    <w:sectPr w:rsidR="0034493A" w:rsidRPr="0034493A" w:rsidSect="00CD2289">
      <w:footerReference w:type="default" r:id="rId28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44A56" w14:textId="77777777" w:rsidR="00052879" w:rsidRDefault="00052879" w:rsidP="00C449E9">
      <w:pPr>
        <w:spacing w:after="0" w:line="240" w:lineRule="auto"/>
      </w:pPr>
      <w:r>
        <w:separator/>
      </w:r>
    </w:p>
  </w:endnote>
  <w:endnote w:type="continuationSeparator" w:id="0">
    <w:p w14:paraId="15FD2D94" w14:textId="77777777" w:rsidR="00052879" w:rsidRDefault="00052879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70609" w14:textId="77777777" w:rsidR="00547500" w:rsidRPr="00FD02BD" w:rsidRDefault="00547500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14:paraId="2D1F32BB" w14:textId="0CF443DF" w:rsidR="00547500" w:rsidRPr="00E91B91" w:rsidRDefault="00547500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="00FC2125">
      <w:rPr>
        <w:b/>
        <w:i/>
        <w:noProof/>
        <w:sz w:val="20"/>
        <w:szCs w:val="20"/>
        <w:lang w:val="en-US"/>
      </w:rPr>
      <w:t>2</w:t>
    </w:r>
    <w:r w:rsidRPr="00E91B91">
      <w:rPr>
        <w:b/>
        <w:i/>
        <w:sz w:val="20"/>
        <w:szCs w:val="20"/>
        <w:lang w:val="en-US"/>
      </w:rPr>
      <w:fldChar w:fldCharType="end"/>
    </w:r>
  </w:p>
  <w:p w14:paraId="20E9F0E6" w14:textId="77777777" w:rsidR="00547500" w:rsidRPr="00E91B91" w:rsidRDefault="00547500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613A3" w14:textId="77777777" w:rsidR="00547500" w:rsidRPr="002240F6" w:rsidRDefault="00547500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14:paraId="619C1926" w14:textId="2BA178B7" w:rsidR="00547500" w:rsidRPr="002400C3" w:rsidRDefault="00547500" w:rsidP="007F14B1">
    <w:pPr>
      <w:pStyle w:val="ae"/>
      <w:jc w:val="right"/>
      <w:rPr>
        <w:sz w:val="20"/>
      </w:rPr>
    </w:pPr>
    <w:r>
      <w:rPr>
        <w:rFonts w:ascii="Arial" w:hAnsi="Arial" w:cs="Arial"/>
        <w:sz w:val="20"/>
        <w:szCs w:val="20"/>
      </w:rPr>
      <w:t xml:space="preserve">        </w:t>
    </w:r>
    <w:r w:rsidRPr="002240F6">
      <w:rPr>
        <w:rFonts w:ascii="Arial" w:hAnsi="Arial" w:cs="Arial"/>
        <w:sz w:val="20"/>
        <w:szCs w:val="20"/>
      </w:rPr>
      <w:t>Email:</w:t>
    </w:r>
    <w:r w:rsidRPr="002400C3">
      <w:t xml:space="preserve"> 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>
      <w:rPr>
        <w:rFonts w:ascii="Arial" w:hAnsi="Arial" w:cs="Arial"/>
        <w:sz w:val="20"/>
        <w:szCs w:val="20"/>
      </w:rPr>
      <w:t xml:space="preserve">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 w:rsidR="00A4401A">
      <w:rPr>
        <w:rFonts w:ascii="Arial" w:hAnsi="Arial" w:cs="Arial"/>
        <w:noProof/>
        <w:sz w:val="20"/>
        <w:szCs w:val="20"/>
      </w:rPr>
      <w:t>3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42F90" w14:textId="77777777" w:rsidR="00052879" w:rsidRDefault="00052879" w:rsidP="00C449E9">
      <w:pPr>
        <w:spacing w:after="0" w:line="240" w:lineRule="auto"/>
      </w:pPr>
      <w:r>
        <w:separator/>
      </w:r>
    </w:p>
  </w:footnote>
  <w:footnote w:type="continuationSeparator" w:id="0">
    <w:p w14:paraId="650CBAA0" w14:textId="77777777" w:rsidR="00052879" w:rsidRDefault="00052879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9B9B9" w14:textId="602614C4" w:rsidR="00547500" w:rsidRPr="00AB3195" w:rsidRDefault="00547500" w:rsidP="00C208AF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4"/>
        <w:szCs w:val="24"/>
      </w:rPr>
    </w:pPr>
    <w:r w:rsidRPr="00C208AF">
      <w:rPr>
        <w:rFonts w:ascii="Cambria" w:hAnsi="Cambria"/>
        <w:i/>
        <w:sz w:val="24"/>
        <w:szCs w:val="24"/>
      </w:rPr>
      <w:t xml:space="preserve">Актуализированная схема теплоснабжения </w:t>
    </w:r>
    <w:r>
      <w:rPr>
        <w:rFonts w:ascii="Cambria" w:hAnsi="Cambria"/>
        <w:i/>
        <w:sz w:val="24"/>
        <w:szCs w:val="24"/>
      </w:rPr>
      <w:t xml:space="preserve">Павловского муниципального округа Нижегородской области </w:t>
    </w:r>
    <w:r w:rsidRPr="00C208AF">
      <w:rPr>
        <w:rFonts w:ascii="Cambria" w:hAnsi="Cambria"/>
        <w:i/>
        <w:sz w:val="24"/>
        <w:szCs w:val="24"/>
      </w:rPr>
      <w:t xml:space="preserve"> до </w:t>
    </w:r>
    <w:r>
      <w:rPr>
        <w:rFonts w:ascii="Cambria" w:hAnsi="Cambria"/>
        <w:i/>
        <w:sz w:val="24"/>
        <w:szCs w:val="24"/>
      </w:rPr>
      <w:t>2031</w:t>
    </w:r>
    <w:r w:rsidRPr="00C208AF">
      <w:rPr>
        <w:rFonts w:ascii="Cambria" w:hAnsi="Cambria"/>
        <w:i/>
        <w:sz w:val="24"/>
        <w:szCs w:val="24"/>
      </w:rPr>
      <w:t xml:space="preserve"> года (актуализация на 202</w:t>
    </w:r>
    <w:r>
      <w:rPr>
        <w:rFonts w:ascii="Cambria" w:hAnsi="Cambria"/>
        <w:i/>
        <w:sz w:val="24"/>
        <w:szCs w:val="24"/>
      </w:rPr>
      <w:t>3</w:t>
    </w:r>
    <w:r w:rsidRPr="00C208AF">
      <w:rPr>
        <w:rFonts w:ascii="Cambria" w:hAnsi="Cambria"/>
        <w:i/>
        <w:sz w:val="24"/>
        <w:szCs w:val="24"/>
      </w:rPr>
      <w:t xml:space="preserve"> год)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05CB"/>
    <w:multiLevelType w:val="hybridMultilevel"/>
    <w:tmpl w:val="D944C4D0"/>
    <w:lvl w:ilvl="0" w:tplc="04A6CA9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BAD16C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A98C0C88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095C664E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 w:tplc="23EC8B58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19CA9ABA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66E00A84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A5183060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  <w:lvl w:ilvl="8" w:tplc="642EA06A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6612944"/>
    <w:multiLevelType w:val="hybridMultilevel"/>
    <w:tmpl w:val="4A0E6A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1EAC5521"/>
    <w:multiLevelType w:val="hybridMultilevel"/>
    <w:tmpl w:val="1E2240F8"/>
    <w:lvl w:ilvl="0" w:tplc="701EB526">
      <w:numFmt w:val="bullet"/>
      <w:lvlText w:val="-"/>
      <w:lvlJc w:val="left"/>
      <w:pPr>
        <w:ind w:left="1429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6" w15:restartNumberingAfterBreak="0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7" w15:restartNumberingAfterBreak="0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8684AFD"/>
    <w:multiLevelType w:val="hybridMultilevel"/>
    <w:tmpl w:val="19005484"/>
    <w:lvl w:ilvl="0" w:tplc="9BD4C39A">
      <w:numFmt w:val="bullet"/>
      <w:lvlText w:val="-"/>
      <w:lvlJc w:val="left"/>
      <w:pPr>
        <w:ind w:left="139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66A24FE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A3488B84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3" w:tplc="B4FCB394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 w:tplc="B9D47BFE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308CCA66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4072BE88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7" w:tplc="109A5F0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5B16DA00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BC73536"/>
    <w:multiLevelType w:val="hybridMultilevel"/>
    <w:tmpl w:val="3C76E76C"/>
    <w:lvl w:ilvl="0" w:tplc="701EB526">
      <w:numFmt w:val="bullet"/>
      <w:lvlText w:val="-"/>
      <w:lvlJc w:val="left"/>
      <w:pPr>
        <w:ind w:left="1429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86726E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7F2B44"/>
    <w:multiLevelType w:val="hybridMultilevel"/>
    <w:tmpl w:val="F1525EEE"/>
    <w:lvl w:ilvl="0" w:tplc="3E1ADFDA">
      <w:numFmt w:val="bullet"/>
      <w:lvlText w:val=""/>
      <w:lvlJc w:val="left"/>
      <w:pPr>
        <w:ind w:left="164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7EF3E4">
      <w:numFmt w:val="bullet"/>
      <w:lvlText w:val="•"/>
      <w:lvlJc w:val="left"/>
      <w:pPr>
        <w:ind w:left="1840" w:hanging="356"/>
      </w:pPr>
      <w:rPr>
        <w:rFonts w:hint="default"/>
        <w:lang w:val="ru-RU" w:eastAsia="en-US" w:bidi="ar-SA"/>
      </w:rPr>
    </w:lvl>
    <w:lvl w:ilvl="2" w:tplc="1B8064E2">
      <w:numFmt w:val="bullet"/>
      <w:lvlText w:val="•"/>
      <w:lvlJc w:val="left"/>
      <w:pPr>
        <w:ind w:left="2826" w:hanging="356"/>
      </w:pPr>
      <w:rPr>
        <w:rFonts w:hint="default"/>
        <w:lang w:val="ru-RU" w:eastAsia="en-US" w:bidi="ar-SA"/>
      </w:rPr>
    </w:lvl>
    <w:lvl w:ilvl="3" w:tplc="A03EDBFA">
      <w:numFmt w:val="bullet"/>
      <w:lvlText w:val="•"/>
      <w:lvlJc w:val="left"/>
      <w:pPr>
        <w:ind w:left="3813" w:hanging="356"/>
      </w:pPr>
      <w:rPr>
        <w:rFonts w:hint="default"/>
        <w:lang w:val="ru-RU" w:eastAsia="en-US" w:bidi="ar-SA"/>
      </w:rPr>
    </w:lvl>
    <w:lvl w:ilvl="4" w:tplc="A296BDC0">
      <w:numFmt w:val="bullet"/>
      <w:lvlText w:val="•"/>
      <w:lvlJc w:val="left"/>
      <w:pPr>
        <w:ind w:left="4799" w:hanging="356"/>
      </w:pPr>
      <w:rPr>
        <w:rFonts w:hint="default"/>
        <w:lang w:val="ru-RU" w:eastAsia="en-US" w:bidi="ar-SA"/>
      </w:rPr>
    </w:lvl>
    <w:lvl w:ilvl="5" w:tplc="1A6C0942">
      <w:numFmt w:val="bullet"/>
      <w:lvlText w:val="•"/>
      <w:lvlJc w:val="left"/>
      <w:pPr>
        <w:ind w:left="5786" w:hanging="356"/>
      </w:pPr>
      <w:rPr>
        <w:rFonts w:hint="default"/>
        <w:lang w:val="ru-RU" w:eastAsia="en-US" w:bidi="ar-SA"/>
      </w:rPr>
    </w:lvl>
    <w:lvl w:ilvl="6" w:tplc="679E7982">
      <w:numFmt w:val="bullet"/>
      <w:lvlText w:val="•"/>
      <w:lvlJc w:val="left"/>
      <w:pPr>
        <w:ind w:left="6772" w:hanging="356"/>
      </w:pPr>
      <w:rPr>
        <w:rFonts w:hint="default"/>
        <w:lang w:val="ru-RU" w:eastAsia="en-US" w:bidi="ar-SA"/>
      </w:rPr>
    </w:lvl>
    <w:lvl w:ilvl="7" w:tplc="F39C3F36">
      <w:numFmt w:val="bullet"/>
      <w:lvlText w:val="•"/>
      <w:lvlJc w:val="left"/>
      <w:pPr>
        <w:ind w:left="7759" w:hanging="356"/>
      </w:pPr>
      <w:rPr>
        <w:rFonts w:hint="default"/>
        <w:lang w:val="ru-RU" w:eastAsia="en-US" w:bidi="ar-SA"/>
      </w:rPr>
    </w:lvl>
    <w:lvl w:ilvl="8" w:tplc="5718ADCE">
      <w:numFmt w:val="bullet"/>
      <w:lvlText w:val="•"/>
      <w:lvlJc w:val="left"/>
      <w:pPr>
        <w:ind w:left="8746" w:hanging="356"/>
      </w:pPr>
      <w:rPr>
        <w:rFonts w:hint="default"/>
        <w:lang w:val="ru-RU" w:eastAsia="en-US" w:bidi="ar-SA"/>
      </w:rPr>
    </w:lvl>
  </w:abstractNum>
  <w:abstractNum w:abstractNumId="15" w15:restartNumberingAfterBreak="0">
    <w:nsid w:val="3A407390"/>
    <w:multiLevelType w:val="hybridMultilevel"/>
    <w:tmpl w:val="66484C7A"/>
    <w:lvl w:ilvl="0" w:tplc="59DE11A4">
      <w:numFmt w:val="bullet"/>
      <w:lvlText w:val=""/>
      <w:lvlJc w:val="left"/>
      <w:pPr>
        <w:ind w:left="16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0434CA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2" w:tplc="A718C8D6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3" w:tplc="3B941B2C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C840C64C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5" w:tplc="C486EE92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6" w:tplc="19308B88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 w:tplc="4CE8CC64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 w:tplc="BB2AEBF4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C041DB6"/>
    <w:multiLevelType w:val="hybridMultilevel"/>
    <w:tmpl w:val="587E6A14"/>
    <w:lvl w:ilvl="0" w:tplc="A148C1FC">
      <w:numFmt w:val="bullet"/>
      <w:lvlText w:val=""/>
      <w:lvlJc w:val="left"/>
      <w:pPr>
        <w:ind w:left="1417" w:hanging="708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A90D5E"/>
    <w:multiLevelType w:val="hybridMultilevel"/>
    <w:tmpl w:val="10D4063E"/>
    <w:lvl w:ilvl="0" w:tplc="D1D67710">
      <w:numFmt w:val="bullet"/>
      <w:lvlText w:val=""/>
      <w:lvlJc w:val="left"/>
      <w:pPr>
        <w:ind w:left="165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0E21CE">
      <w:numFmt w:val="bullet"/>
      <w:lvlText w:val="•"/>
      <w:lvlJc w:val="left"/>
      <w:pPr>
        <w:ind w:left="2539" w:hanging="356"/>
      </w:pPr>
      <w:rPr>
        <w:rFonts w:hint="default"/>
        <w:lang w:val="ru-RU" w:eastAsia="en-US" w:bidi="ar-SA"/>
      </w:rPr>
    </w:lvl>
    <w:lvl w:ilvl="2" w:tplc="5DB8F56C">
      <w:numFmt w:val="bullet"/>
      <w:lvlText w:val="•"/>
      <w:lvlJc w:val="left"/>
      <w:pPr>
        <w:ind w:left="3419" w:hanging="356"/>
      </w:pPr>
      <w:rPr>
        <w:rFonts w:hint="default"/>
        <w:lang w:val="ru-RU" w:eastAsia="en-US" w:bidi="ar-SA"/>
      </w:rPr>
    </w:lvl>
    <w:lvl w:ilvl="3" w:tplc="F75AD2A8">
      <w:numFmt w:val="bullet"/>
      <w:lvlText w:val="•"/>
      <w:lvlJc w:val="left"/>
      <w:pPr>
        <w:ind w:left="4299" w:hanging="356"/>
      </w:pPr>
      <w:rPr>
        <w:rFonts w:hint="default"/>
        <w:lang w:val="ru-RU" w:eastAsia="en-US" w:bidi="ar-SA"/>
      </w:rPr>
    </w:lvl>
    <w:lvl w:ilvl="4" w:tplc="EED62076">
      <w:numFmt w:val="bullet"/>
      <w:lvlText w:val="•"/>
      <w:lvlJc w:val="left"/>
      <w:pPr>
        <w:ind w:left="5179" w:hanging="356"/>
      </w:pPr>
      <w:rPr>
        <w:rFonts w:hint="default"/>
        <w:lang w:val="ru-RU" w:eastAsia="en-US" w:bidi="ar-SA"/>
      </w:rPr>
    </w:lvl>
    <w:lvl w:ilvl="5" w:tplc="D3807D50">
      <w:numFmt w:val="bullet"/>
      <w:lvlText w:val="•"/>
      <w:lvlJc w:val="left"/>
      <w:pPr>
        <w:ind w:left="6059" w:hanging="356"/>
      </w:pPr>
      <w:rPr>
        <w:rFonts w:hint="default"/>
        <w:lang w:val="ru-RU" w:eastAsia="en-US" w:bidi="ar-SA"/>
      </w:rPr>
    </w:lvl>
    <w:lvl w:ilvl="6" w:tplc="03BA303A">
      <w:numFmt w:val="bullet"/>
      <w:lvlText w:val="•"/>
      <w:lvlJc w:val="left"/>
      <w:pPr>
        <w:ind w:left="6939" w:hanging="356"/>
      </w:pPr>
      <w:rPr>
        <w:rFonts w:hint="default"/>
        <w:lang w:val="ru-RU" w:eastAsia="en-US" w:bidi="ar-SA"/>
      </w:rPr>
    </w:lvl>
    <w:lvl w:ilvl="7" w:tplc="7CAE93EC">
      <w:numFmt w:val="bullet"/>
      <w:lvlText w:val="•"/>
      <w:lvlJc w:val="left"/>
      <w:pPr>
        <w:ind w:left="7819" w:hanging="356"/>
      </w:pPr>
      <w:rPr>
        <w:rFonts w:hint="default"/>
        <w:lang w:val="ru-RU" w:eastAsia="en-US" w:bidi="ar-SA"/>
      </w:rPr>
    </w:lvl>
    <w:lvl w:ilvl="8" w:tplc="5DDAF7B2">
      <w:numFmt w:val="bullet"/>
      <w:lvlText w:val="•"/>
      <w:lvlJc w:val="left"/>
      <w:pPr>
        <w:ind w:left="8699" w:hanging="356"/>
      </w:pPr>
      <w:rPr>
        <w:rFonts w:hint="default"/>
        <w:lang w:val="ru-RU" w:eastAsia="en-US" w:bidi="ar-SA"/>
      </w:rPr>
    </w:lvl>
  </w:abstractNum>
  <w:abstractNum w:abstractNumId="19" w15:restartNumberingAfterBreak="0">
    <w:nsid w:val="44EA0AD8"/>
    <w:multiLevelType w:val="hybridMultilevel"/>
    <w:tmpl w:val="641AD128"/>
    <w:lvl w:ilvl="0" w:tplc="6E6ED23C">
      <w:numFmt w:val="bullet"/>
      <w:lvlText w:val=""/>
      <w:lvlJc w:val="left"/>
      <w:pPr>
        <w:ind w:left="164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028B20">
      <w:numFmt w:val="bullet"/>
      <w:lvlText w:val="•"/>
      <w:lvlJc w:val="left"/>
      <w:pPr>
        <w:ind w:left="1840" w:hanging="356"/>
      </w:pPr>
      <w:rPr>
        <w:rFonts w:hint="default"/>
        <w:lang w:val="ru-RU" w:eastAsia="en-US" w:bidi="ar-SA"/>
      </w:rPr>
    </w:lvl>
    <w:lvl w:ilvl="2" w:tplc="CE9A8588">
      <w:numFmt w:val="bullet"/>
      <w:lvlText w:val="•"/>
      <w:lvlJc w:val="left"/>
      <w:pPr>
        <w:ind w:left="2826" w:hanging="356"/>
      </w:pPr>
      <w:rPr>
        <w:rFonts w:hint="default"/>
        <w:lang w:val="ru-RU" w:eastAsia="en-US" w:bidi="ar-SA"/>
      </w:rPr>
    </w:lvl>
    <w:lvl w:ilvl="3" w:tplc="33F6D2F2">
      <w:numFmt w:val="bullet"/>
      <w:lvlText w:val="•"/>
      <w:lvlJc w:val="left"/>
      <w:pPr>
        <w:ind w:left="3813" w:hanging="356"/>
      </w:pPr>
      <w:rPr>
        <w:rFonts w:hint="default"/>
        <w:lang w:val="ru-RU" w:eastAsia="en-US" w:bidi="ar-SA"/>
      </w:rPr>
    </w:lvl>
    <w:lvl w:ilvl="4" w:tplc="4E7416C8">
      <w:numFmt w:val="bullet"/>
      <w:lvlText w:val="•"/>
      <w:lvlJc w:val="left"/>
      <w:pPr>
        <w:ind w:left="4799" w:hanging="356"/>
      </w:pPr>
      <w:rPr>
        <w:rFonts w:hint="default"/>
        <w:lang w:val="ru-RU" w:eastAsia="en-US" w:bidi="ar-SA"/>
      </w:rPr>
    </w:lvl>
    <w:lvl w:ilvl="5" w:tplc="74C8905A">
      <w:numFmt w:val="bullet"/>
      <w:lvlText w:val="•"/>
      <w:lvlJc w:val="left"/>
      <w:pPr>
        <w:ind w:left="5786" w:hanging="356"/>
      </w:pPr>
      <w:rPr>
        <w:rFonts w:hint="default"/>
        <w:lang w:val="ru-RU" w:eastAsia="en-US" w:bidi="ar-SA"/>
      </w:rPr>
    </w:lvl>
    <w:lvl w:ilvl="6" w:tplc="47F29658">
      <w:numFmt w:val="bullet"/>
      <w:lvlText w:val="•"/>
      <w:lvlJc w:val="left"/>
      <w:pPr>
        <w:ind w:left="6772" w:hanging="356"/>
      </w:pPr>
      <w:rPr>
        <w:rFonts w:hint="default"/>
        <w:lang w:val="ru-RU" w:eastAsia="en-US" w:bidi="ar-SA"/>
      </w:rPr>
    </w:lvl>
    <w:lvl w:ilvl="7" w:tplc="4D74E7FE">
      <w:numFmt w:val="bullet"/>
      <w:lvlText w:val="•"/>
      <w:lvlJc w:val="left"/>
      <w:pPr>
        <w:ind w:left="7759" w:hanging="356"/>
      </w:pPr>
      <w:rPr>
        <w:rFonts w:hint="default"/>
        <w:lang w:val="ru-RU" w:eastAsia="en-US" w:bidi="ar-SA"/>
      </w:rPr>
    </w:lvl>
    <w:lvl w:ilvl="8" w:tplc="BE2E8032">
      <w:numFmt w:val="bullet"/>
      <w:lvlText w:val="•"/>
      <w:lvlJc w:val="left"/>
      <w:pPr>
        <w:ind w:left="8746" w:hanging="356"/>
      </w:pPr>
      <w:rPr>
        <w:rFonts w:hint="default"/>
        <w:lang w:val="ru-RU" w:eastAsia="en-US" w:bidi="ar-SA"/>
      </w:rPr>
    </w:lvl>
  </w:abstractNum>
  <w:abstractNum w:abstractNumId="20" w15:restartNumberingAfterBreak="0">
    <w:nsid w:val="503009EA"/>
    <w:multiLevelType w:val="hybridMultilevel"/>
    <w:tmpl w:val="1D84BAFE"/>
    <w:lvl w:ilvl="0" w:tplc="3E2ED31E">
      <w:numFmt w:val="bullet"/>
      <w:lvlText w:val=""/>
      <w:lvlJc w:val="left"/>
      <w:pPr>
        <w:ind w:left="16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420E4E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2" w:tplc="41F004D4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3" w:tplc="A61642A8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87E87814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5" w:tplc="2A101C76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6" w:tplc="5F524874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 w:tplc="E9BC7DB2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 w:tplc="BA4690C6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F231E5B"/>
    <w:multiLevelType w:val="hybridMultilevel"/>
    <w:tmpl w:val="96CA6F16"/>
    <w:lvl w:ilvl="0" w:tplc="701EB526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85B8D"/>
    <w:multiLevelType w:val="hybridMultilevel"/>
    <w:tmpl w:val="E2A45788"/>
    <w:lvl w:ilvl="0" w:tplc="972E2AB0">
      <w:numFmt w:val="bullet"/>
      <w:lvlText w:val="-"/>
      <w:lvlJc w:val="left"/>
      <w:pPr>
        <w:ind w:left="1386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B0A767A">
      <w:numFmt w:val="bullet"/>
      <w:lvlText w:val="•"/>
      <w:lvlJc w:val="left"/>
      <w:pPr>
        <w:ind w:left="2279" w:hanging="360"/>
      </w:pPr>
      <w:rPr>
        <w:rFonts w:hint="default"/>
        <w:lang w:val="ru-RU" w:eastAsia="en-US" w:bidi="ar-SA"/>
      </w:rPr>
    </w:lvl>
    <w:lvl w:ilvl="2" w:tplc="861C6C64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3" w:tplc="CF70778A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4" w:tplc="4E06ABBE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 w:tplc="347CC188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6" w:tplc="FE0C9A46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16F4F000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E3E203D2">
      <w:numFmt w:val="bullet"/>
      <w:lvlText w:val="•"/>
      <w:lvlJc w:val="left"/>
      <w:pPr>
        <w:ind w:left="857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 w15:restartNumberingAfterBreak="0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A0FD5"/>
    <w:multiLevelType w:val="hybridMultilevel"/>
    <w:tmpl w:val="2E4EE91C"/>
    <w:lvl w:ilvl="0" w:tplc="70362B4C">
      <w:numFmt w:val="bullet"/>
      <w:lvlText w:val=""/>
      <w:lvlJc w:val="left"/>
      <w:pPr>
        <w:ind w:left="165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9EEC26">
      <w:numFmt w:val="bullet"/>
      <w:lvlText w:val="•"/>
      <w:lvlJc w:val="left"/>
      <w:pPr>
        <w:ind w:left="2539" w:hanging="356"/>
      </w:pPr>
      <w:rPr>
        <w:rFonts w:hint="default"/>
        <w:lang w:val="ru-RU" w:eastAsia="en-US" w:bidi="ar-SA"/>
      </w:rPr>
    </w:lvl>
    <w:lvl w:ilvl="2" w:tplc="2EEA3F08">
      <w:numFmt w:val="bullet"/>
      <w:lvlText w:val="•"/>
      <w:lvlJc w:val="left"/>
      <w:pPr>
        <w:ind w:left="3419" w:hanging="356"/>
      </w:pPr>
      <w:rPr>
        <w:rFonts w:hint="default"/>
        <w:lang w:val="ru-RU" w:eastAsia="en-US" w:bidi="ar-SA"/>
      </w:rPr>
    </w:lvl>
    <w:lvl w:ilvl="3" w:tplc="7BA25972">
      <w:numFmt w:val="bullet"/>
      <w:lvlText w:val="•"/>
      <w:lvlJc w:val="left"/>
      <w:pPr>
        <w:ind w:left="4299" w:hanging="356"/>
      </w:pPr>
      <w:rPr>
        <w:rFonts w:hint="default"/>
        <w:lang w:val="ru-RU" w:eastAsia="en-US" w:bidi="ar-SA"/>
      </w:rPr>
    </w:lvl>
    <w:lvl w:ilvl="4" w:tplc="CA7A2928">
      <w:numFmt w:val="bullet"/>
      <w:lvlText w:val="•"/>
      <w:lvlJc w:val="left"/>
      <w:pPr>
        <w:ind w:left="5179" w:hanging="356"/>
      </w:pPr>
      <w:rPr>
        <w:rFonts w:hint="default"/>
        <w:lang w:val="ru-RU" w:eastAsia="en-US" w:bidi="ar-SA"/>
      </w:rPr>
    </w:lvl>
    <w:lvl w:ilvl="5" w:tplc="68B45C94">
      <w:numFmt w:val="bullet"/>
      <w:lvlText w:val="•"/>
      <w:lvlJc w:val="left"/>
      <w:pPr>
        <w:ind w:left="6059" w:hanging="356"/>
      </w:pPr>
      <w:rPr>
        <w:rFonts w:hint="default"/>
        <w:lang w:val="ru-RU" w:eastAsia="en-US" w:bidi="ar-SA"/>
      </w:rPr>
    </w:lvl>
    <w:lvl w:ilvl="6" w:tplc="02E8B914">
      <w:numFmt w:val="bullet"/>
      <w:lvlText w:val="•"/>
      <w:lvlJc w:val="left"/>
      <w:pPr>
        <w:ind w:left="6939" w:hanging="356"/>
      </w:pPr>
      <w:rPr>
        <w:rFonts w:hint="default"/>
        <w:lang w:val="ru-RU" w:eastAsia="en-US" w:bidi="ar-SA"/>
      </w:rPr>
    </w:lvl>
    <w:lvl w:ilvl="7" w:tplc="D9F670F6">
      <w:numFmt w:val="bullet"/>
      <w:lvlText w:val="•"/>
      <w:lvlJc w:val="left"/>
      <w:pPr>
        <w:ind w:left="7819" w:hanging="356"/>
      </w:pPr>
      <w:rPr>
        <w:rFonts w:hint="default"/>
        <w:lang w:val="ru-RU" w:eastAsia="en-US" w:bidi="ar-SA"/>
      </w:rPr>
    </w:lvl>
    <w:lvl w:ilvl="8" w:tplc="177AFE94">
      <w:numFmt w:val="bullet"/>
      <w:lvlText w:val="•"/>
      <w:lvlJc w:val="left"/>
      <w:pPr>
        <w:ind w:left="8699" w:hanging="356"/>
      </w:pPr>
      <w:rPr>
        <w:rFonts w:hint="default"/>
        <w:lang w:val="ru-RU" w:eastAsia="en-US" w:bidi="ar-SA"/>
      </w:rPr>
    </w:lvl>
  </w:abstractNum>
  <w:abstractNum w:abstractNumId="29" w15:restartNumberingAfterBreak="0">
    <w:nsid w:val="748D05F6"/>
    <w:multiLevelType w:val="hybridMultilevel"/>
    <w:tmpl w:val="A78C1512"/>
    <w:lvl w:ilvl="0" w:tplc="9A1827C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6642B0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B61C015C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8828D256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 w:tplc="ADD2F022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DBE8DD1A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B1303110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A61E5722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  <w:lvl w:ilvl="8" w:tplc="07FA7F76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 w15:restartNumberingAfterBreak="0">
    <w:nsid w:val="7C8975A2"/>
    <w:multiLevelType w:val="hybridMultilevel"/>
    <w:tmpl w:val="494C5D02"/>
    <w:lvl w:ilvl="0" w:tplc="701EB526">
      <w:numFmt w:val="bullet"/>
      <w:lvlText w:val="-"/>
      <w:lvlJc w:val="left"/>
      <w:pPr>
        <w:ind w:left="1429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2"/>
  </w:num>
  <w:num w:numId="2">
    <w:abstractNumId w:val="17"/>
  </w:num>
  <w:num w:numId="3">
    <w:abstractNumId w:val="13"/>
  </w:num>
  <w:num w:numId="4">
    <w:abstractNumId w:val="26"/>
  </w:num>
  <w:num w:numId="5">
    <w:abstractNumId w:val="21"/>
  </w:num>
  <w:num w:numId="6">
    <w:abstractNumId w:val="9"/>
  </w:num>
  <w:num w:numId="7">
    <w:abstractNumId w:val="30"/>
  </w:num>
  <w:num w:numId="8">
    <w:abstractNumId w:val="33"/>
  </w:num>
  <w:num w:numId="9">
    <w:abstractNumId w:val="2"/>
  </w:num>
  <w:num w:numId="10">
    <w:abstractNumId w:val="27"/>
  </w:num>
  <w:num w:numId="11">
    <w:abstractNumId w:val="7"/>
  </w:num>
  <w:num w:numId="12">
    <w:abstractNumId w:val="6"/>
  </w:num>
  <w:num w:numId="13">
    <w:abstractNumId w:val="31"/>
  </w:num>
  <w:num w:numId="14">
    <w:abstractNumId w:val="5"/>
  </w:num>
  <w:num w:numId="15">
    <w:abstractNumId w:val="3"/>
  </w:num>
  <w:num w:numId="16">
    <w:abstractNumId w:val="25"/>
  </w:num>
  <w:num w:numId="17">
    <w:abstractNumId w:val="12"/>
  </w:num>
  <w:num w:numId="18">
    <w:abstractNumId w:val="1"/>
  </w:num>
  <w:num w:numId="19">
    <w:abstractNumId w:val="18"/>
  </w:num>
  <w:num w:numId="20">
    <w:abstractNumId w:val="29"/>
  </w:num>
  <w:num w:numId="21">
    <w:abstractNumId w:val="15"/>
  </w:num>
  <w:num w:numId="22">
    <w:abstractNumId w:val="19"/>
  </w:num>
  <w:num w:numId="23">
    <w:abstractNumId w:val="28"/>
  </w:num>
  <w:num w:numId="24">
    <w:abstractNumId w:val="0"/>
  </w:num>
  <w:num w:numId="25">
    <w:abstractNumId w:val="20"/>
  </w:num>
  <w:num w:numId="26">
    <w:abstractNumId w:val="14"/>
  </w:num>
  <w:num w:numId="27">
    <w:abstractNumId w:val="32"/>
  </w:num>
  <w:num w:numId="28">
    <w:abstractNumId w:val="16"/>
  </w:num>
  <w:num w:numId="29">
    <w:abstractNumId w:val="23"/>
  </w:num>
  <w:num w:numId="30">
    <w:abstractNumId w:val="24"/>
  </w:num>
  <w:num w:numId="31">
    <w:abstractNumId w:val="10"/>
  </w:num>
  <w:num w:numId="32">
    <w:abstractNumId w:val="4"/>
  </w:num>
  <w:num w:numId="33">
    <w:abstractNumId w:val="8"/>
  </w:num>
  <w:num w:numId="3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3D"/>
    <w:rsid w:val="000006BB"/>
    <w:rsid w:val="00000900"/>
    <w:rsid w:val="00001634"/>
    <w:rsid w:val="00001B63"/>
    <w:rsid w:val="00001C25"/>
    <w:rsid w:val="00001D6C"/>
    <w:rsid w:val="00002C6A"/>
    <w:rsid w:val="00003159"/>
    <w:rsid w:val="00003249"/>
    <w:rsid w:val="000034B4"/>
    <w:rsid w:val="000038AD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0F55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879"/>
    <w:rsid w:val="00052AF4"/>
    <w:rsid w:val="00052D93"/>
    <w:rsid w:val="00053525"/>
    <w:rsid w:val="00053639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4DDC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517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152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960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4ED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800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841"/>
    <w:rsid w:val="001B4A79"/>
    <w:rsid w:val="001B4F0D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D42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945"/>
    <w:rsid w:val="00227F43"/>
    <w:rsid w:val="00227FC4"/>
    <w:rsid w:val="002301BA"/>
    <w:rsid w:val="00230D3C"/>
    <w:rsid w:val="0023142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5FAE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3EB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3ADE"/>
    <w:rsid w:val="00283B8A"/>
    <w:rsid w:val="00283BFA"/>
    <w:rsid w:val="00284371"/>
    <w:rsid w:val="00284686"/>
    <w:rsid w:val="00284740"/>
    <w:rsid w:val="002854E3"/>
    <w:rsid w:val="00285718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17FA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1BDF"/>
    <w:rsid w:val="0034247E"/>
    <w:rsid w:val="00342687"/>
    <w:rsid w:val="0034272E"/>
    <w:rsid w:val="00342A36"/>
    <w:rsid w:val="00343627"/>
    <w:rsid w:val="00343834"/>
    <w:rsid w:val="0034466F"/>
    <w:rsid w:val="0034493A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1970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5792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96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35F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36A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F2F"/>
    <w:rsid w:val="003E6FAC"/>
    <w:rsid w:val="003E7349"/>
    <w:rsid w:val="003E78A8"/>
    <w:rsid w:val="003E7907"/>
    <w:rsid w:val="003E7B90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8D"/>
    <w:rsid w:val="004441F5"/>
    <w:rsid w:val="00444467"/>
    <w:rsid w:val="004445F1"/>
    <w:rsid w:val="004450C5"/>
    <w:rsid w:val="00445523"/>
    <w:rsid w:val="00445B47"/>
    <w:rsid w:val="00445D95"/>
    <w:rsid w:val="004460E4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1EC4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25E"/>
    <w:rsid w:val="00495366"/>
    <w:rsid w:val="004955DF"/>
    <w:rsid w:val="00495A33"/>
    <w:rsid w:val="0049626B"/>
    <w:rsid w:val="00496448"/>
    <w:rsid w:val="00496B4C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199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3CE7"/>
    <w:rsid w:val="004C4030"/>
    <w:rsid w:val="004C481A"/>
    <w:rsid w:val="004C4A1C"/>
    <w:rsid w:val="004C51B0"/>
    <w:rsid w:val="004C5D25"/>
    <w:rsid w:val="004C5D43"/>
    <w:rsid w:val="004C5FE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987"/>
    <w:rsid w:val="0052105B"/>
    <w:rsid w:val="005211A7"/>
    <w:rsid w:val="00521254"/>
    <w:rsid w:val="005212A7"/>
    <w:rsid w:val="005221AA"/>
    <w:rsid w:val="00522FC4"/>
    <w:rsid w:val="005241D5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47500"/>
    <w:rsid w:val="00550316"/>
    <w:rsid w:val="00550448"/>
    <w:rsid w:val="00550B30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C84"/>
    <w:rsid w:val="00596ED9"/>
    <w:rsid w:val="0059782E"/>
    <w:rsid w:val="00597F6A"/>
    <w:rsid w:val="005A0317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869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59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A78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12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9D2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DD5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4F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53E"/>
    <w:rsid w:val="006B7E64"/>
    <w:rsid w:val="006C00E2"/>
    <w:rsid w:val="006C1366"/>
    <w:rsid w:val="006C14AE"/>
    <w:rsid w:val="006C1CDC"/>
    <w:rsid w:val="006C1E15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4ED"/>
    <w:rsid w:val="006E5828"/>
    <w:rsid w:val="006E5DCF"/>
    <w:rsid w:val="006E5F34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2936"/>
    <w:rsid w:val="006F3015"/>
    <w:rsid w:val="006F3039"/>
    <w:rsid w:val="006F37C5"/>
    <w:rsid w:val="006F39D7"/>
    <w:rsid w:val="006F4569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933"/>
    <w:rsid w:val="00724A15"/>
    <w:rsid w:val="00724A6E"/>
    <w:rsid w:val="00724DF3"/>
    <w:rsid w:val="007256AA"/>
    <w:rsid w:val="0072639C"/>
    <w:rsid w:val="00726413"/>
    <w:rsid w:val="00726A4D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6E0C"/>
    <w:rsid w:val="00767468"/>
    <w:rsid w:val="007674F2"/>
    <w:rsid w:val="00767AA7"/>
    <w:rsid w:val="00767B9F"/>
    <w:rsid w:val="0077053C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82C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642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BA7"/>
    <w:rsid w:val="007F6D1F"/>
    <w:rsid w:val="007F6DFB"/>
    <w:rsid w:val="007F6E0F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6E5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D0D"/>
    <w:rsid w:val="008101C9"/>
    <w:rsid w:val="008103B7"/>
    <w:rsid w:val="00811628"/>
    <w:rsid w:val="00811ED8"/>
    <w:rsid w:val="008131AF"/>
    <w:rsid w:val="008143F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06C"/>
    <w:rsid w:val="00837421"/>
    <w:rsid w:val="00837D7C"/>
    <w:rsid w:val="00840701"/>
    <w:rsid w:val="0084179E"/>
    <w:rsid w:val="00842D77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B3"/>
    <w:rsid w:val="008500D6"/>
    <w:rsid w:val="0085028D"/>
    <w:rsid w:val="00850886"/>
    <w:rsid w:val="00850B45"/>
    <w:rsid w:val="00851EF5"/>
    <w:rsid w:val="008524F9"/>
    <w:rsid w:val="008526F1"/>
    <w:rsid w:val="0085293D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57F8A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282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6EC"/>
    <w:rsid w:val="008F37CA"/>
    <w:rsid w:val="008F415E"/>
    <w:rsid w:val="008F41A0"/>
    <w:rsid w:val="008F422A"/>
    <w:rsid w:val="008F4591"/>
    <w:rsid w:val="008F462F"/>
    <w:rsid w:val="008F48BF"/>
    <w:rsid w:val="008F4951"/>
    <w:rsid w:val="008F497B"/>
    <w:rsid w:val="008F4D15"/>
    <w:rsid w:val="008F61DE"/>
    <w:rsid w:val="008F669F"/>
    <w:rsid w:val="008F66AC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034"/>
    <w:rsid w:val="00906365"/>
    <w:rsid w:val="0090675D"/>
    <w:rsid w:val="00906805"/>
    <w:rsid w:val="00906940"/>
    <w:rsid w:val="0090697A"/>
    <w:rsid w:val="00906A37"/>
    <w:rsid w:val="009070D3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1F55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95A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7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E44"/>
    <w:rsid w:val="009D2F4B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02E"/>
    <w:rsid w:val="009F251E"/>
    <w:rsid w:val="009F2C5C"/>
    <w:rsid w:val="009F2D20"/>
    <w:rsid w:val="009F319C"/>
    <w:rsid w:val="009F349E"/>
    <w:rsid w:val="009F3500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A60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7079"/>
    <w:rsid w:val="00A27536"/>
    <w:rsid w:val="00A30352"/>
    <w:rsid w:val="00A304A2"/>
    <w:rsid w:val="00A30D44"/>
    <w:rsid w:val="00A3229B"/>
    <w:rsid w:val="00A322CA"/>
    <w:rsid w:val="00A32592"/>
    <w:rsid w:val="00A325C7"/>
    <w:rsid w:val="00A32C18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17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01A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2F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233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2A8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3C63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E02D8"/>
    <w:rsid w:val="00AE0AED"/>
    <w:rsid w:val="00AE0ED0"/>
    <w:rsid w:val="00AE19F1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7CF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4C59"/>
    <w:rsid w:val="00B14CAB"/>
    <w:rsid w:val="00B159EF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0F2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3B0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25CE"/>
    <w:rsid w:val="00BC37FD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587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00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5777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5FC"/>
    <w:rsid w:val="00C4667B"/>
    <w:rsid w:val="00C46F25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C83"/>
    <w:rsid w:val="00C63CDF"/>
    <w:rsid w:val="00C63FD3"/>
    <w:rsid w:val="00C64122"/>
    <w:rsid w:val="00C64526"/>
    <w:rsid w:val="00C645C5"/>
    <w:rsid w:val="00C6498D"/>
    <w:rsid w:val="00C655B3"/>
    <w:rsid w:val="00C66EF4"/>
    <w:rsid w:val="00C67353"/>
    <w:rsid w:val="00C67400"/>
    <w:rsid w:val="00C67EDB"/>
    <w:rsid w:val="00C704D8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219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168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917AF"/>
    <w:rsid w:val="00C9181D"/>
    <w:rsid w:val="00C91EE2"/>
    <w:rsid w:val="00C92005"/>
    <w:rsid w:val="00C9237A"/>
    <w:rsid w:val="00C92EAA"/>
    <w:rsid w:val="00C93E59"/>
    <w:rsid w:val="00C942FD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874"/>
    <w:rsid w:val="00CB5D68"/>
    <w:rsid w:val="00CB5EA9"/>
    <w:rsid w:val="00CB6A62"/>
    <w:rsid w:val="00CB7167"/>
    <w:rsid w:val="00CB71A0"/>
    <w:rsid w:val="00CB7684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F55"/>
    <w:rsid w:val="00CE3F57"/>
    <w:rsid w:val="00CE4BA3"/>
    <w:rsid w:val="00CE4C73"/>
    <w:rsid w:val="00CE4ED0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58D4"/>
    <w:rsid w:val="00CF67DD"/>
    <w:rsid w:val="00D010A6"/>
    <w:rsid w:val="00D01513"/>
    <w:rsid w:val="00D0159A"/>
    <w:rsid w:val="00D01615"/>
    <w:rsid w:val="00D0243D"/>
    <w:rsid w:val="00D02B3B"/>
    <w:rsid w:val="00D03045"/>
    <w:rsid w:val="00D031BF"/>
    <w:rsid w:val="00D04423"/>
    <w:rsid w:val="00D046A1"/>
    <w:rsid w:val="00D04F14"/>
    <w:rsid w:val="00D059E2"/>
    <w:rsid w:val="00D0601B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5F2C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3BC8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36A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4EC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6ECB"/>
    <w:rsid w:val="00DD7112"/>
    <w:rsid w:val="00DD760E"/>
    <w:rsid w:val="00DD7F09"/>
    <w:rsid w:val="00DD7FEA"/>
    <w:rsid w:val="00DE028B"/>
    <w:rsid w:val="00DE10E3"/>
    <w:rsid w:val="00DE16BD"/>
    <w:rsid w:val="00DE1706"/>
    <w:rsid w:val="00DE1B3E"/>
    <w:rsid w:val="00DE1BC5"/>
    <w:rsid w:val="00DE1BFD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650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765"/>
    <w:rsid w:val="00DF7B01"/>
    <w:rsid w:val="00DF7D62"/>
    <w:rsid w:val="00E00A2B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130"/>
    <w:rsid w:val="00E46543"/>
    <w:rsid w:val="00E46DE3"/>
    <w:rsid w:val="00E47199"/>
    <w:rsid w:val="00E47DFF"/>
    <w:rsid w:val="00E5014C"/>
    <w:rsid w:val="00E50566"/>
    <w:rsid w:val="00E50604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2FEF"/>
    <w:rsid w:val="00E642E9"/>
    <w:rsid w:val="00E645F8"/>
    <w:rsid w:val="00E647DA"/>
    <w:rsid w:val="00E64A95"/>
    <w:rsid w:val="00E65457"/>
    <w:rsid w:val="00E6569F"/>
    <w:rsid w:val="00E65806"/>
    <w:rsid w:val="00E6652E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0F8"/>
    <w:rsid w:val="00E85295"/>
    <w:rsid w:val="00E8531D"/>
    <w:rsid w:val="00E85525"/>
    <w:rsid w:val="00E85974"/>
    <w:rsid w:val="00E86D8F"/>
    <w:rsid w:val="00E87FE4"/>
    <w:rsid w:val="00E90B78"/>
    <w:rsid w:val="00E90D5A"/>
    <w:rsid w:val="00E913D8"/>
    <w:rsid w:val="00E9162C"/>
    <w:rsid w:val="00E916D5"/>
    <w:rsid w:val="00E9180D"/>
    <w:rsid w:val="00E91B2F"/>
    <w:rsid w:val="00E91B46"/>
    <w:rsid w:val="00E91B91"/>
    <w:rsid w:val="00E91E39"/>
    <w:rsid w:val="00E923C8"/>
    <w:rsid w:val="00E925E1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098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C55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3727"/>
    <w:rsid w:val="00F54EA0"/>
    <w:rsid w:val="00F55496"/>
    <w:rsid w:val="00F55FFD"/>
    <w:rsid w:val="00F56237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2EB6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14C"/>
    <w:rsid w:val="00F673FB"/>
    <w:rsid w:val="00F7064B"/>
    <w:rsid w:val="00F70C5F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942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576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125"/>
    <w:rsid w:val="00FC25F9"/>
    <w:rsid w:val="00FC285D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D2D22E"/>
  <w15:docId w15:val="{69DC0940-D020-4375-BC2F-8635ADE6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1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1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3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3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3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3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10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Заголовок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  <w:style w:type="table" w:customStyle="1" w:styleId="TableNormal12">
    <w:name w:val="Table Normal12"/>
    <w:uiPriority w:val="99"/>
    <w:semiHidden/>
    <w:rsid w:val="008143FF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5">
    <w:name w:val="Неразрешенное упоминание4"/>
    <w:uiPriority w:val="99"/>
    <w:semiHidden/>
    <w:rsid w:val="008143FF"/>
    <w:rPr>
      <w:rFonts w:cs="Times New Roman"/>
      <w:color w:val="605E5C"/>
      <w:shd w:val="clear" w:color="auto" w:fill="E1DFDD"/>
    </w:rPr>
  </w:style>
  <w:style w:type="character" w:customStyle="1" w:styleId="UnresolvedMention">
    <w:name w:val="Unresolved Mention"/>
    <w:uiPriority w:val="99"/>
    <w:semiHidden/>
    <w:unhideWhenUsed/>
    <w:rsid w:val="008143F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143FF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7">
    <w:name w:val="font7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0C0C0C"/>
      <w:sz w:val="18"/>
      <w:szCs w:val="18"/>
      <w:lang w:eastAsia="ru-RU"/>
    </w:rPr>
  </w:style>
  <w:style w:type="paragraph" w:customStyle="1" w:styleId="font8">
    <w:name w:val="font8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080808"/>
      <w:sz w:val="18"/>
      <w:szCs w:val="18"/>
      <w:lang w:eastAsia="ru-RU"/>
    </w:rPr>
  </w:style>
  <w:style w:type="paragraph" w:customStyle="1" w:styleId="font9">
    <w:name w:val="font9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111111"/>
      <w:sz w:val="18"/>
      <w:szCs w:val="18"/>
      <w:lang w:eastAsia="ru-RU"/>
    </w:rPr>
  </w:style>
  <w:style w:type="paragraph" w:customStyle="1" w:styleId="font10">
    <w:name w:val="font10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0E0E0E"/>
      <w:sz w:val="18"/>
      <w:szCs w:val="18"/>
      <w:lang w:eastAsia="ru-RU"/>
    </w:rPr>
  </w:style>
  <w:style w:type="paragraph" w:customStyle="1" w:styleId="font11">
    <w:name w:val="font11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1A1A1A"/>
      <w:sz w:val="18"/>
      <w:szCs w:val="18"/>
      <w:lang w:eastAsia="ru-RU"/>
    </w:rPr>
  </w:style>
  <w:style w:type="paragraph" w:customStyle="1" w:styleId="font12">
    <w:name w:val="font12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0A0A0A"/>
      <w:sz w:val="18"/>
      <w:szCs w:val="18"/>
      <w:lang w:eastAsia="ru-RU"/>
    </w:rPr>
  </w:style>
  <w:style w:type="paragraph" w:customStyle="1" w:styleId="font13">
    <w:name w:val="font13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070707"/>
      <w:sz w:val="18"/>
      <w:szCs w:val="18"/>
      <w:lang w:eastAsia="ru-RU"/>
    </w:rPr>
  </w:style>
  <w:style w:type="paragraph" w:customStyle="1" w:styleId="font14">
    <w:name w:val="font14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0F0F0F"/>
      <w:sz w:val="18"/>
      <w:szCs w:val="18"/>
      <w:lang w:eastAsia="ru-RU"/>
    </w:rPr>
  </w:style>
  <w:style w:type="paragraph" w:customStyle="1" w:styleId="font15">
    <w:name w:val="font15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181818"/>
      <w:sz w:val="18"/>
      <w:szCs w:val="18"/>
      <w:lang w:eastAsia="ru-RU"/>
    </w:rPr>
  </w:style>
  <w:style w:type="paragraph" w:customStyle="1" w:styleId="font16">
    <w:name w:val="font16"/>
    <w:basedOn w:val="a"/>
    <w:rsid w:val="008143FF"/>
    <w:pPr>
      <w:spacing w:before="100" w:beforeAutospacing="1" w:after="100" w:afterAutospacing="1" w:line="240" w:lineRule="auto"/>
    </w:pPr>
    <w:rPr>
      <w:rFonts w:eastAsia="Times New Roman"/>
      <w:color w:val="161616"/>
      <w:sz w:val="18"/>
      <w:szCs w:val="18"/>
      <w:lang w:eastAsia="ru-RU"/>
    </w:rPr>
  </w:style>
  <w:style w:type="paragraph" w:customStyle="1" w:styleId="afffd">
    <w:name w:val="Нормальный"/>
    <w:rsid w:val="008143FF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xl108">
    <w:name w:val="xl108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09">
    <w:name w:val="xl109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0">
    <w:name w:val="xl110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2">
    <w:name w:val="xl112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3">
    <w:name w:val="xl113"/>
    <w:basedOn w:val="a"/>
    <w:rsid w:val="006E54E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4">
    <w:name w:val="xl114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5">
    <w:name w:val="xl115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6">
    <w:name w:val="xl116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7">
    <w:name w:val="xl117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8">
    <w:name w:val="xl118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19">
    <w:name w:val="xl119"/>
    <w:basedOn w:val="a"/>
    <w:rsid w:val="006E54E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0">
    <w:name w:val="xl120"/>
    <w:basedOn w:val="a"/>
    <w:rsid w:val="006E54E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1">
    <w:name w:val="xl121"/>
    <w:basedOn w:val="a"/>
    <w:rsid w:val="006E54E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"/>
    <w:rsid w:val="006E54E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3">
    <w:name w:val="xl123"/>
    <w:basedOn w:val="a"/>
    <w:rsid w:val="006E54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4">
    <w:name w:val="xl124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5">
    <w:name w:val="xl125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6">
    <w:name w:val="xl126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7">
    <w:name w:val="xl127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8">
    <w:name w:val="xl128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9">
    <w:name w:val="xl129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0">
    <w:name w:val="xl130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1">
    <w:name w:val="xl131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2">
    <w:name w:val="xl132"/>
    <w:basedOn w:val="a"/>
    <w:rsid w:val="006E54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3">
    <w:name w:val="xl133"/>
    <w:basedOn w:val="a"/>
    <w:rsid w:val="006E54E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"/>
    <w:rsid w:val="006E54E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5">
    <w:name w:val="xl135"/>
    <w:basedOn w:val="a"/>
    <w:rsid w:val="006E54ED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6">
    <w:name w:val="xl136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7">
    <w:name w:val="xl137"/>
    <w:basedOn w:val="a"/>
    <w:rsid w:val="006E54E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8">
    <w:name w:val="xl138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9">
    <w:name w:val="xl139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0">
    <w:name w:val="xl140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1">
    <w:name w:val="xl141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2">
    <w:name w:val="xl142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3">
    <w:name w:val="xl143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4">
    <w:name w:val="xl144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5">
    <w:name w:val="xl145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6">
    <w:name w:val="xl146"/>
    <w:basedOn w:val="a"/>
    <w:rsid w:val="006E54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7">
    <w:name w:val="xl147"/>
    <w:basedOn w:val="a"/>
    <w:rsid w:val="006E54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8">
    <w:name w:val="xl148"/>
    <w:basedOn w:val="a"/>
    <w:rsid w:val="006E54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49">
    <w:name w:val="xl149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0">
    <w:name w:val="xl150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1">
    <w:name w:val="xl151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2">
    <w:name w:val="xl152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3">
    <w:name w:val="xl153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4">
    <w:name w:val="xl154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5">
    <w:name w:val="xl155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6">
    <w:name w:val="xl156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7">
    <w:name w:val="xl157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8">
    <w:name w:val="xl158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59">
    <w:name w:val="xl159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0">
    <w:name w:val="xl160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1">
    <w:name w:val="xl161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2">
    <w:name w:val="xl162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63">
    <w:name w:val="xl163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64">
    <w:name w:val="xl164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5">
    <w:name w:val="xl165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6">
    <w:name w:val="xl166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7">
    <w:name w:val="xl167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8">
    <w:name w:val="xl168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69">
    <w:name w:val="xl169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0">
    <w:name w:val="xl170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1">
    <w:name w:val="xl171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2">
    <w:name w:val="xl172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3">
    <w:name w:val="xl173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4">
    <w:name w:val="xl174"/>
    <w:basedOn w:val="a"/>
    <w:rsid w:val="006E54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5">
    <w:name w:val="xl175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76">
    <w:name w:val="xl176"/>
    <w:basedOn w:val="a"/>
    <w:rsid w:val="006E54E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6E54E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6E54E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79">
    <w:name w:val="xl179"/>
    <w:basedOn w:val="a"/>
    <w:rsid w:val="006E54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80">
    <w:name w:val="xl180"/>
    <w:basedOn w:val="a"/>
    <w:rsid w:val="006E54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6E54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84">
    <w:name w:val="xl184"/>
    <w:basedOn w:val="a"/>
    <w:rsid w:val="00A11A6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16"/>
      <w:szCs w:val="16"/>
      <w:lang w:eastAsia="ru-RU"/>
    </w:rPr>
  </w:style>
  <w:style w:type="paragraph" w:customStyle="1" w:styleId="xl185">
    <w:name w:val="xl185"/>
    <w:basedOn w:val="a"/>
    <w:rsid w:val="00A11A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xl186">
    <w:name w:val="xl186"/>
    <w:basedOn w:val="a"/>
    <w:rsid w:val="00A11A6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87">
    <w:name w:val="xl187"/>
    <w:basedOn w:val="a"/>
    <w:rsid w:val="00A11A60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88">
    <w:name w:val="xl188"/>
    <w:basedOn w:val="a"/>
    <w:rsid w:val="00A11A6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89">
    <w:name w:val="xl189"/>
    <w:basedOn w:val="a"/>
    <w:rsid w:val="00A11A6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90">
    <w:name w:val="xl190"/>
    <w:basedOn w:val="a"/>
    <w:rsid w:val="00A11A6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91">
    <w:name w:val="xl191"/>
    <w:basedOn w:val="a"/>
    <w:rsid w:val="00A11A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92">
    <w:name w:val="xl192"/>
    <w:basedOn w:val="a"/>
    <w:rsid w:val="00A11A6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93">
    <w:name w:val="xl193"/>
    <w:basedOn w:val="a"/>
    <w:rsid w:val="00A11A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80808"/>
      <w:sz w:val="16"/>
      <w:szCs w:val="16"/>
      <w:lang w:eastAsia="ru-RU"/>
    </w:rPr>
  </w:style>
  <w:style w:type="paragraph" w:customStyle="1" w:styleId="xl194">
    <w:name w:val="xl194"/>
    <w:basedOn w:val="a"/>
    <w:rsid w:val="00A11A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95">
    <w:name w:val="xl195"/>
    <w:basedOn w:val="a"/>
    <w:rsid w:val="00A11A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A11A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styleId="afffe">
    <w:name w:val="table of figures"/>
    <w:basedOn w:val="a"/>
    <w:next w:val="a"/>
    <w:uiPriority w:val="99"/>
    <w:unhideWhenUsed/>
    <w:locked/>
    <w:rsid w:val="00AE19F1"/>
    <w:pPr>
      <w:spacing w:after="0"/>
    </w:pPr>
  </w:style>
  <w:style w:type="paragraph" w:customStyle="1" w:styleId="xl197">
    <w:name w:val="xl197"/>
    <w:basedOn w:val="a"/>
    <w:rsid w:val="00E46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98">
    <w:name w:val="xl198"/>
    <w:basedOn w:val="a"/>
    <w:rsid w:val="00E46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F6741D90F344BAF8AE4635E558B0F8702DDEB655C963351856302F9F00575F1EDE999915B213348c5x0H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122AA6899CCDB8F8B039B651DD2AB103F7E5EA28DF88530551162AD25511A763C73103550049ADF97C3EA21B287B9CFB67A76A07fEv1H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86EFE-50D4-4AD8-A199-D208F889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33124</Words>
  <Characters>188808</Characters>
  <Application>Microsoft Office Word</Application>
  <DocSecurity>0</DocSecurity>
  <Lines>1573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221490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subject/>
  <dc:creator>Александр</dc:creator>
  <cp:keywords/>
  <dc:description/>
  <cp:lastModifiedBy>G6405</cp:lastModifiedBy>
  <cp:revision>13</cp:revision>
  <cp:lastPrinted>2023-06-21T09:00:00Z</cp:lastPrinted>
  <dcterms:created xsi:type="dcterms:W3CDTF">2023-06-21T09:01:00Z</dcterms:created>
  <dcterms:modified xsi:type="dcterms:W3CDTF">2023-06-26T10:54:00Z</dcterms:modified>
</cp:coreProperties>
</file>